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3E5CE" w14:textId="11783D45" w:rsidR="00254DD9" w:rsidRPr="00262B62" w:rsidRDefault="00254DD9" w:rsidP="00254DD9">
      <w:pPr>
        <w:pStyle w:val="Heading1"/>
        <w:rPr>
          <w:rFonts w:asciiTheme="minorHAnsi" w:hAnsiTheme="minorHAnsi" w:cstheme="minorHAnsi"/>
        </w:rPr>
      </w:pPr>
      <w:r>
        <w:rPr>
          <w:rFonts w:asciiTheme="minorHAnsi" w:hAnsiTheme="minorHAnsi" w:cstheme="minorHAnsi"/>
          <w:noProof/>
          <w:lang w:eastAsia="en-AU"/>
        </w:rPr>
        <mc:AlternateContent>
          <mc:Choice Requires="wpg">
            <w:drawing>
              <wp:anchor distT="0" distB="0" distL="114300" distR="114300" simplePos="0" relativeHeight="251630592" behindDoc="0" locked="0" layoutInCell="1" allowOverlap="1" wp14:anchorId="52A9F423" wp14:editId="51A5A51F">
                <wp:simplePos x="0" y="0"/>
                <wp:positionH relativeFrom="margin">
                  <wp:align>center</wp:align>
                </wp:positionH>
                <wp:positionV relativeFrom="paragraph">
                  <wp:posOffset>-160020</wp:posOffset>
                </wp:positionV>
                <wp:extent cx="6229351" cy="1399540"/>
                <wp:effectExtent l="0" t="0" r="0" b="0"/>
                <wp:wrapNone/>
                <wp:docPr id="20" name="Group 20"/>
                <wp:cNvGraphicFramePr/>
                <a:graphic xmlns:a="http://schemas.openxmlformats.org/drawingml/2006/main">
                  <a:graphicData uri="http://schemas.microsoft.com/office/word/2010/wordprocessingGroup">
                    <wpg:wgp>
                      <wpg:cNvGrpSpPr/>
                      <wpg:grpSpPr>
                        <a:xfrm>
                          <a:off x="0" y="0"/>
                          <a:ext cx="6229351" cy="1399540"/>
                          <a:chOff x="0" y="0"/>
                          <a:chExt cx="6229351" cy="1399540"/>
                        </a:xfrm>
                      </wpg:grpSpPr>
                      <wps:wsp>
                        <wps:cNvPr id="3" name="Rectangle 3"/>
                        <wps:cNvSpPr/>
                        <wps:spPr>
                          <a:xfrm>
                            <a:off x="1352447" y="123825"/>
                            <a:ext cx="4876904"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1104900"/>
                          </a:xfrm>
                          <a:prstGeom prst="rect">
                            <a:avLst/>
                          </a:prstGeom>
                          <a:noFill/>
                          <a:ln w="9525">
                            <a:noFill/>
                            <a:miter lim="800000"/>
                            <a:headEnd/>
                            <a:tailEnd/>
                          </a:ln>
                        </wps:spPr>
                        <wps:txbx>
                          <w:txbxContent>
                            <w:p w14:paraId="167DDB31" w14:textId="77777777" w:rsidR="006E4A28" w:rsidRDefault="006137E4" w:rsidP="00254DD9">
                              <w:pPr>
                                <w:rPr>
                                  <w:ins w:id="0" w:author="Pougy, Marcos MR" w:date="2024-11-14T12:36:00Z"/>
                                  <w:rFonts w:ascii="Sitka Subheading" w:hAnsi="Sitka Subheading" w:cstheme="minorHAnsi"/>
                                  <w:b/>
                                  <w:sz w:val="36"/>
                                </w:rPr>
                              </w:pPr>
                              <w:r w:rsidRPr="00BD716B">
                                <w:rPr>
                                  <w:rFonts w:ascii="Sitka Subheading" w:hAnsi="Sitka Subheading" w:cstheme="minorHAnsi"/>
                                  <w:b/>
                                  <w:sz w:val="36"/>
                                </w:rPr>
                                <w:t>Military</w:t>
                              </w:r>
                              <w:r>
                                <w:rPr>
                                  <w:rFonts w:ascii="Sitka Subheading" w:hAnsi="Sitka Subheading" w:cstheme="minorHAnsi"/>
                                  <w:b/>
                                  <w:sz w:val="36"/>
                                </w:rPr>
                                <w:t xml:space="preserve"> English</w:t>
                              </w:r>
                            </w:p>
                            <w:p w14:paraId="30D0C371" w14:textId="0FDFC464" w:rsidR="006137E4" w:rsidRPr="006A2252" w:rsidRDefault="009D131A" w:rsidP="00254DD9">
                              <w:pPr>
                                <w:rPr>
                                  <w:rFonts w:ascii="Segoe UI Black" w:hAnsi="Segoe UI Black"/>
                                  <w:sz w:val="44"/>
                                </w:rPr>
                              </w:pPr>
                              <w:r>
                                <w:rPr>
                                  <w:rFonts w:cstheme="minorHAnsi"/>
                                  <w:sz w:val="28"/>
                                </w:rPr>
                                <w:t>L</w:t>
                              </w:r>
                              <w:r w:rsidR="006137E4">
                                <w:rPr>
                                  <w:rFonts w:cstheme="minorHAnsi"/>
                                  <w:sz w:val="28"/>
                                </w:rPr>
                                <w:t>esson</w:t>
                              </w:r>
                              <w:r w:rsidR="006137E4" w:rsidRPr="00EF4C02">
                                <w:rPr>
                                  <w:rFonts w:cstheme="minorHAnsi"/>
                                  <w:sz w:val="28"/>
                                </w:rPr>
                                <w:t xml:space="preserve">: </w:t>
                              </w:r>
                              <w:r w:rsidR="007C4B66">
                                <w:rPr>
                                  <w:rFonts w:cstheme="minorHAnsi"/>
                                  <w:sz w:val="28"/>
                                </w:rPr>
                                <w:t>Conducting a Checkpoint (CP)</w:t>
                              </w:r>
                              <w:r w:rsidR="00383BEF">
                                <w:rPr>
                                  <w:rFonts w:cstheme="minorHAnsi"/>
                                  <w:sz w:val="28"/>
                                </w:rPr>
                                <w:t xml:space="preserve"> </w:t>
                              </w:r>
                              <w:r w:rsidR="007C60E7">
                                <w:rPr>
                                  <w:rFonts w:cstheme="minorHAnsi"/>
                                  <w:sz w:val="28"/>
                                </w:rPr>
                                <w:t>-</w:t>
                              </w:r>
                              <w:r w:rsidR="00383BEF">
                                <w:rPr>
                                  <w:rFonts w:cstheme="minorHAnsi"/>
                                  <w:sz w:val="28"/>
                                </w:rPr>
                                <w:t xml:space="preserve"> </w:t>
                              </w:r>
                              <w:r w:rsidR="00BF7753">
                                <w:rPr>
                                  <w:rFonts w:cstheme="minorHAnsi"/>
                                  <w:sz w:val="28"/>
                                </w:rPr>
                                <w:t>Reading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A9F423" id="Group 20" o:spid="_x0000_s1026" style="position:absolute;margin-left:0;margin-top:-12.6pt;width:490.5pt;height:110.2pt;z-index:251630592;mso-position-horizontal:center;mso-position-horizontal-relative:margin;mso-width-relative:margin;mso-height-relative:margin" coordsize="62293,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">
                <v:rect id="Rectangle 3" o:spid="_x0000_s1027" style="position:absolute;left:13524;top:1238;width:48769;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" fillcolor="#f2f2f2 [3052]" stroked="f" strokeweight="1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_x0000_s1029" type="#_x0000_t202" style="position:absolute;left:13525;top:2667;width:46673;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67DDB31" w14:textId="77777777" w:rsidR="006E4A28" w:rsidRDefault="006137E4" w:rsidP="00254DD9">
                        <w:pPr>
                          <w:rPr>
                            <w:ins w:id="1" w:author="Pougy, Marcos MR" w:date="2024-11-14T12:36:00Z"/>
                            <w:rFonts w:ascii="Sitka Subheading" w:hAnsi="Sitka Subheading" w:cstheme="minorHAnsi"/>
                            <w:b/>
                            <w:sz w:val="36"/>
                          </w:rPr>
                        </w:pPr>
                        <w:r w:rsidRPr="00BD716B">
                          <w:rPr>
                            <w:rFonts w:ascii="Sitka Subheading" w:hAnsi="Sitka Subheading" w:cstheme="minorHAnsi"/>
                            <w:b/>
                            <w:sz w:val="36"/>
                          </w:rPr>
                          <w:t>Military</w:t>
                        </w:r>
                        <w:r>
                          <w:rPr>
                            <w:rFonts w:ascii="Sitka Subheading" w:hAnsi="Sitka Subheading" w:cstheme="minorHAnsi"/>
                            <w:b/>
                            <w:sz w:val="36"/>
                          </w:rPr>
                          <w:t xml:space="preserve"> English</w:t>
                        </w:r>
                      </w:p>
                      <w:p w14:paraId="30D0C371" w14:textId="0FDFC464" w:rsidR="006137E4" w:rsidRPr="006A2252" w:rsidRDefault="009D131A" w:rsidP="00254DD9">
                        <w:pPr>
                          <w:rPr>
                            <w:rFonts w:ascii="Segoe UI Black" w:hAnsi="Segoe UI Black"/>
                            <w:sz w:val="44"/>
                          </w:rPr>
                        </w:pPr>
                        <w:r>
                          <w:rPr>
                            <w:rFonts w:cstheme="minorHAnsi"/>
                            <w:sz w:val="28"/>
                          </w:rPr>
                          <w:t>L</w:t>
                        </w:r>
                        <w:r w:rsidR="006137E4">
                          <w:rPr>
                            <w:rFonts w:cstheme="minorHAnsi"/>
                            <w:sz w:val="28"/>
                          </w:rPr>
                          <w:t>esson</w:t>
                        </w:r>
                        <w:r w:rsidR="006137E4" w:rsidRPr="00EF4C02">
                          <w:rPr>
                            <w:rFonts w:cstheme="minorHAnsi"/>
                            <w:sz w:val="28"/>
                          </w:rPr>
                          <w:t xml:space="preserve">: </w:t>
                        </w:r>
                        <w:r w:rsidR="007C4B66">
                          <w:rPr>
                            <w:rFonts w:cstheme="minorHAnsi"/>
                            <w:sz w:val="28"/>
                          </w:rPr>
                          <w:t>Conducting a Checkpoint (CP)</w:t>
                        </w:r>
                        <w:r w:rsidR="00383BEF">
                          <w:rPr>
                            <w:rFonts w:cstheme="minorHAnsi"/>
                            <w:sz w:val="28"/>
                          </w:rPr>
                          <w:t xml:space="preserve"> </w:t>
                        </w:r>
                        <w:r w:rsidR="007C60E7">
                          <w:rPr>
                            <w:rFonts w:cstheme="minorHAnsi"/>
                            <w:sz w:val="28"/>
                          </w:rPr>
                          <w:t>-</w:t>
                        </w:r>
                        <w:r w:rsidR="00383BEF">
                          <w:rPr>
                            <w:rFonts w:cstheme="minorHAnsi"/>
                            <w:sz w:val="28"/>
                          </w:rPr>
                          <w:t xml:space="preserve"> </w:t>
                        </w:r>
                        <w:r w:rsidR="00BF7753">
                          <w:rPr>
                            <w:rFonts w:cstheme="minorHAnsi"/>
                            <w:sz w:val="28"/>
                          </w:rPr>
                          <w:t>Reading</w:t>
                        </w:r>
                      </w:p>
                    </w:txbxContent>
                  </v:textbox>
                </v:shape>
                <w10:wrap anchorx="margin"/>
              </v:group>
            </w:pict>
          </mc:Fallback>
        </mc:AlternateContent>
      </w:r>
    </w:p>
    <w:p w14:paraId="0923D633" w14:textId="5DD82048" w:rsidR="00254DD9" w:rsidRPr="00262B62" w:rsidRDefault="00254DD9" w:rsidP="00254DD9">
      <w:pPr>
        <w:pStyle w:val="Heading1"/>
        <w:rPr>
          <w:rFonts w:asciiTheme="minorHAnsi" w:hAnsiTheme="minorHAnsi" w:cstheme="minorHAnsi"/>
        </w:rPr>
      </w:pPr>
    </w:p>
    <w:p w14:paraId="3EDD0525" w14:textId="6DCD8D19" w:rsidR="00254DD9" w:rsidRPr="00262B62" w:rsidRDefault="00254DD9" w:rsidP="00254DD9">
      <w:pPr>
        <w:pStyle w:val="Heading1"/>
        <w:rPr>
          <w:rFonts w:asciiTheme="minorHAnsi" w:hAnsiTheme="minorHAnsi" w:cstheme="minorHAnsi"/>
        </w:rPr>
      </w:pPr>
    </w:p>
    <w:p w14:paraId="401B3322" w14:textId="2CD02DA3" w:rsidR="00254DD9" w:rsidRPr="00262B62" w:rsidRDefault="00254DD9" w:rsidP="00254DD9">
      <w:pPr>
        <w:rPr>
          <w:rFonts w:cstheme="minorHAnsi"/>
        </w:rPr>
      </w:pPr>
      <w:r w:rsidRPr="00262B62">
        <w:rPr>
          <w:rFonts w:cstheme="minorHAnsi"/>
          <w:noProof/>
          <w:lang w:eastAsia="en-AU"/>
        </w:rPr>
        <mc:AlternateContent>
          <mc:Choice Requires="wps">
            <w:drawing>
              <wp:anchor distT="45720" distB="45720" distL="114300" distR="114300" simplePos="0" relativeHeight="251631616" behindDoc="0" locked="0" layoutInCell="1" allowOverlap="1" wp14:anchorId="0C272D48" wp14:editId="5ABC7E7D">
                <wp:simplePos x="0" y="0"/>
                <wp:positionH relativeFrom="margin">
                  <wp:align>center</wp:align>
                </wp:positionH>
                <wp:positionV relativeFrom="paragraph">
                  <wp:posOffset>241377</wp:posOffset>
                </wp:positionV>
                <wp:extent cx="5683250" cy="1755648"/>
                <wp:effectExtent l="0" t="0" r="12700"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55648"/>
                        </a:xfrm>
                        <a:prstGeom prst="rect">
                          <a:avLst/>
                        </a:prstGeom>
                        <a:solidFill>
                          <a:srgbClr val="FFFFFF"/>
                        </a:solidFill>
                        <a:ln w="9525">
                          <a:solidFill>
                            <a:srgbClr val="000000"/>
                          </a:solidFill>
                          <a:miter lim="800000"/>
                          <a:headEnd/>
                          <a:tailEnd/>
                        </a:ln>
                      </wps:spPr>
                      <wps:txbx>
                        <w:txbxContent>
                          <w:p w14:paraId="53E690FA" w14:textId="718B1E68" w:rsidR="006137E4" w:rsidRPr="00B85C40" w:rsidRDefault="006137E4" w:rsidP="00913486">
                            <w:pPr>
                              <w:spacing w:after="120"/>
                              <w:ind w:right="11"/>
                              <w:rPr>
                                <w:rFonts w:cstheme="minorHAnsi"/>
                                <w:strike/>
                              </w:rPr>
                            </w:pPr>
                            <w:r>
                              <w:rPr>
                                <w:b/>
                              </w:rPr>
                              <w:t>O</w:t>
                            </w:r>
                            <w:r w:rsidRPr="00B01B32">
                              <w:rPr>
                                <w:b/>
                              </w:rPr>
                              <w:t>verview</w:t>
                            </w:r>
                            <w:proofErr w:type="gramStart"/>
                            <w:r w:rsidRPr="00B01B32">
                              <w:rPr>
                                <w:b/>
                              </w:rPr>
                              <w:t>:</w:t>
                            </w:r>
                            <w:proofErr w:type="gramEnd"/>
                            <w:r>
                              <w:br/>
                            </w:r>
                            <w:r w:rsidR="003B1B8C">
                              <w:t xml:space="preserve">This lesson </w:t>
                            </w:r>
                            <w:r w:rsidR="00CD22EB">
                              <w:t>focuses on</w:t>
                            </w:r>
                            <w:r w:rsidR="003B1B8C">
                              <w:t xml:space="preserve"> </w:t>
                            </w:r>
                            <w:r w:rsidR="00EC6D2B">
                              <w:t>the topic of working at a checkpoint and the vocabulary connected to this.</w:t>
                            </w:r>
                          </w:p>
                          <w:p w14:paraId="4F54B93C" w14:textId="77777777" w:rsidR="006137E4" w:rsidRPr="00466D53" w:rsidRDefault="006137E4" w:rsidP="00254DD9">
                            <w:pPr>
                              <w:spacing w:after="0"/>
                              <w:contextualSpacing/>
                              <w:rPr>
                                <w:b/>
                              </w:rPr>
                            </w:pPr>
                            <w:r w:rsidRPr="00466D53">
                              <w:rPr>
                                <w:b/>
                              </w:rPr>
                              <w:t>In this lesson, you will:</w:t>
                            </w:r>
                          </w:p>
                          <w:p w14:paraId="004530A3" w14:textId="78F79EAF" w:rsidR="00DB6926" w:rsidRPr="00466D53" w:rsidRDefault="00DB6926" w:rsidP="00DB6926">
                            <w:pPr>
                              <w:pStyle w:val="ListParagraph"/>
                              <w:numPr>
                                <w:ilvl w:val="0"/>
                                <w:numId w:val="1"/>
                              </w:numPr>
                              <w:ind w:left="357" w:hanging="357"/>
                            </w:pPr>
                            <w:r w:rsidRPr="00466D53">
                              <w:t xml:space="preserve">read and </w:t>
                            </w:r>
                            <w:r>
                              <w:t>understand the gist of paragraphs i</w:t>
                            </w:r>
                            <w:r w:rsidRPr="00466D53">
                              <w:t>n a text</w:t>
                            </w:r>
                          </w:p>
                          <w:p w14:paraId="00531AA7" w14:textId="68F50399" w:rsidR="006137E4" w:rsidRPr="00466D53" w:rsidRDefault="006137E4" w:rsidP="00254DD9">
                            <w:pPr>
                              <w:pStyle w:val="ListParagraph"/>
                              <w:numPr>
                                <w:ilvl w:val="0"/>
                                <w:numId w:val="1"/>
                              </w:numPr>
                              <w:ind w:left="357" w:hanging="357"/>
                            </w:pPr>
                            <w:r w:rsidRPr="00466D53">
                              <w:t xml:space="preserve">read and find </w:t>
                            </w:r>
                            <w:r w:rsidR="00DB6926">
                              <w:t>detail</w:t>
                            </w:r>
                            <w:r w:rsidRPr="00466D53">
                              <w:t xml:space="preserve"> in a text</w:t>
                            </w:r>
                          </w:p>
                          <w:p w14:paraId="116A296A" w14:textId="77777777" w:rsidR="006137E4" w:rsidRPr="00466D53" w:rsidRDefault="006137E4" w:rsidP="00254DD9">
                            <w:pPr>
                              <w:pStyle w:val="ListParagraph"/>
                              <w:numPr>
                                <w:ilvl w:val="0"/>
                                <w:numId w:val="1"/>
                              </w:numPr>
                              <w:ind w:left="357" w:hanging="357"/>
                            </w:pPr>
                            <w:r w:rsidRPr="00466D53">
                              <w:t>learn the meaning of new words</w:t>
                            </w:r>
                          </w:p>
                          <w:p w14:paraId="30C37712" w14:textId="7ADE3405" w:rsidR="006137E4" w:rsidRPr="00466D53" w:rsidRDefault="006137E4" w:rsidP="00254DD9">
                            <w:pPr>
                              <w:pStyle w:val="ListParagraph"/>
                              <w:numPr>
                                <w:ilvl w:val="0"/>
                                <w:numId w:val="1"/>
                              </w:numPr>
                              <w:ind w:left="357" w:hanging="357"/>
                            </w:pPr>
                            <w:r w:rsidRPr="00466D53">
                              <w:t xml:space="preserve">use new words in a </w:t>
                            </w:r>
                            <w:r w:rsidR="00EC6D2B">
                              <w:t>speaking activity</w:t>
                            </w:r>
                          </w:p>
                          <w:p w14:paraId="55BBB5FA" w14:textId="77777777" w:rsidR="006137E4" w:rsidRDefault="006137E4" w:rsidP="00254DD9">
                            <w:pPr>
                              <w:ind w:right="9"/>
                            </w:pPr>
                          </w:p>
                          <w:p w14:paraId="1D410BF8" w14:textId="77777777" w:rsidR="006137E4" w:rsidRDefault="006137E4" w:rsidP="00254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72D48" id="Text Box 2" o:spid="_x0000_s1030" type="#_x0000_t202" style="position:absolute;margin-left:0;margin-top:19pt;width:447.5pt;height:138.25pt;z-index:251631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I9JgIAAE0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">
                <v:textbox>
                  <w:txbxContent>
                    <w:p w14:paraId="53E690FA" w14:textId="718B1E68" w:rsidR="006137E4" w:rsidRPr="00B85C40" w:rsidRDefault="006137E4" w:rsidP="00913486">
                      <w:pPr>
                        <w:spacing w:after="120"/>
                        <w:ind w:right="11"/>
                        <w:rPr>
                          <w:rFonts w:cstheme="minorHAnsi"/>
                          <w:strike/>
                        </w:rPr>
                      </w:pPr>
                      <w:r>
                        <w:rPr>
                          <w:b/>
                        </w:rPr>
                        <w:t>O</w:t>
                      </w:r>
                      <w:r w:rsidRPr="00B01B32">
                        <w:rPr>
                          <w:b/>
                        </w:rPr>
                        <w:t>verview</w:t>
                      </w:r>
                      <w:proofErr w:type="gramStart"/>
                      <w:r w:rsidRPr="00B01B32">
                        <w:rPr>
                          <w:b/>
                        </w:rPr>
                        <w:t>:</w:t>
                      </w:r>
                      <w:proofErr w:type="gramEnd"/>
                      <w:r>
                        <w:br/>
                      </w:r>
                      <w:r w:rsidR="003B1B8C">
                        <w:t xml:space="preserve">This lesson </w:t>
                      </w:r>
                      <w:r w:rsidR="00CD22EB">
                        <w:t>focuses on</w:t>
                      </w:r>
                      <w:r w:rsidR="003B1B8C">
                        <w:t xml:space="preserve"> </w:t>
                      </w:r>
                      <w:r w:rsidR="00EC6D2B">
                        <w:t>the topic of working at a checkpoint and the vocabulary connected to this.</w:t>
                      </w:r>
                    </w:p>
                    <w:p w14:paraId="4F54B93C" w14:textId="77777777" w:rsidR="006137E4" w:rsidRPr="00466D53" w:rsidRDefault="006137E4" w:rsidP="00254DD9">
                      <w:pPr>
                        <w:spacing w:after="0"/>
                        <w:contextualSpacing/>
                        <w:rPr>
                          <w:b/>
                        </w:rPr>
                      </w:pPr>
                      <w:r w:rsidRPr="00466D53">
                        <w:rPr>
                          <w:b/>
                        </w:rPr>
                        <w:t>In this lesson, you will:</w:t>
                      </w:r>
                    </w:p>
                    <w:p w14:paraId="004530A3" w14:textId="78F79EAF" w:rsidR="00DB6926" w:rsidRPr="00466D53" w:rsidRDefault="00DB6926" w:rsidP="00DB6926">
                      <w:pPr>
                        <w:pStyle w:val="ListParagraph"/>
                        <w:numPr>
                          <w:ilvl w:val="0"/>
                          <w:numId w:val="1"/>
                        </w:numPr>
                        <w:ind w:left="357" w:hanging="357"/>
                      </w:pPr>
                      <w:r w:rsidRPr="00466D53">
                        <w:t xml:space="preserve">read and </w:t>
                      </w:r>
                      <w:r>
                        <w:t>understand the gist of paragraphs i</w:t>
                      </w:r>
                      <w:r w:rsidRPr="00466D53">
                        <w:t>n a text</w:t>
                      </w:r>
                    </w:p>
                    <w:p w14:paraId="00531AA7" w14:textId="68F50399" w:rsidR="006137E4" w:rsidRPr="00466D53" w:rsidRDefault="006137E4" w:rsidP="00254DD9">
                      <w:pPr>
                        <w:pStyle w:val="ListParagraph"/>
                        <w:numPr>
                          <w:ilvl w:val="0"/>
                          <w:numId w:val="1"/>
                        </w:numPr>
                        <w:ind w:left="357" w:hanging="357"/>
                      </w:pPr>
                      <w:r w:rsidRPr="00466D53">
                        <w:t xml:space="preserve">read and find </w:t>
                      </w:r>
                      <w:r w:rsidR="00DB6926">
                        <w:t>detail</w:t>
                      </w:r>
                      <w:r w:rsidRPr="00466D53">
                        <w:t xml:space="preserve"> in a text</w:t>
                      </w:r>
                    </w:p>
                    <w:p w14:paraId="116A296A" w14:textId="77777777" w:rsidR="006137E4" w:rsidRPr="00466D53" w:rsidRDefault="006137E4" w:rsidP="00254DD9">
                      <w:pPr>
                        <w:pStyle w:val="ListParagraph"/>
                        <w:numPr>
                          <w:ilvl w:val="0"/>
                          <w:numId w:val="1"/>
                        </w:numPr>
                        <w:ind w:left="357" w:hanging="357"/>
                      </w:pPr>
                      <w:r w:rsidRPr="00466D53">
                        <w:t>learn the meaning of new words</w:t>
                      </w:r>
                    </w:p>
                    <w:p w14:paraId="30C37712" w14:textId="7ADE3405" w:rsidR="006137E4" w:rsidRPr="00466D53" w:rsidRDefault="006137E4" w:rsidP="00254DD9">
                      <w:pPr>
                        <w:pStyle w:val="ListParagraph"/>
                        <w:numPr>
                          <w:ilvl w:val="0"/>
                          <w:numId w:val="1"/>
                        </w:numPr>
                        <w:ind w:left="357" w:hanging="357"/>
                      </w:pPr>
                      <w:r w:rsidRPr="00466D53">
                        <w:t xml:space="preserve">use new words in a </w:t>
                      </w:r>
                      <w:r w:rsidR="00EC6D2B">
                        <w:t>speaking activity</w:t>
                      </w:r>
                    </w:p>
                    <w:p w14:paraId="55BBB5FA" w14:textId="77777777" w:rsidR="006137E4" w:rsidRDefault="006137E4" w:rsidP="00254DD9">
                      <w:pPr>
                        <w:ind w:right="9"/>
                      </w:pPr>
                    </w:p>
                    <w:p w14:paraId="1D410BF8" w14:textId="77777777" w:rsidR="006137E4" w:rsidRDefault="006137E4" w:rsidP="00254DD9"/>
                  </w:txbxContent>
                </v:textbox>
                <w10:wrap anchorx="margin"/>
              </v:shape>
            </w:pict>
          </mc:Fallback>
        </mc:AlternateContent>
      </w:r>
    </w:p>
    <w:p w14:paraId="6E857F42" w14:textId="65F39BA7" w:rsidR="00254DD9" w:rsidRPr="00262B62" w:rsidRDefault="00254DD9" w:rsidP="00254DD9">
      <w:pPr>
        <w:pStyle w:val="Heading2"/>
        <w:rPr>
          <w:rFonts w:asciiTheme="minorHAnsi" w:hAnsiTheme="minorHAnsi" w:cstheme="minorHAnsi"/>
        </w:rPr>
      </w:pPr>
    </w:p>
    <w:p w14:paraId="126FF400" w14:textId="7A6EC620" w:rsidR="00254DD9" w:rsidRPr="00262B62" w:rsidRDefault="00254DD9" w:rsidP="00254DD9">
      <w:pPr>
        <w:rPr>
          <w:rFonts w:cstheme="minorHAnsi"/>
        </w:rPr>
      </w:pPr>
    </w:p>
    <w:p w14:paraId="6BF06290" w14:textId="0AD29FCD" w:rsidR="00254DD9" w:rsidRPr="00262B62" w:rsidRDefault="00254DD9" w:rsidP="00254DD9">
      <w:pPr>
        <w:rPr>
          <w:rFonts w:cstheme="minorHAnsi"/>
        </w:rPr>
      </w:pPr>
    </w:p>
    <w:p w14:paraId="000221DB" w14:textId="7141AD30" w:rsidR="00254DD9" w:rsidRPr="00262B62" w:rsidRDefault="00254DD9" w:rsidP="00254DD9">
      <w:pPr>
        <w:rPr>
          <w:rFonts w:cstheme="minorHAnsi"/>
        </w:rPr>
      </w:pPr>
    </w:p>
    <w:p w14:paraId="6CD985A1" w14:textId="2D872AA5" w:rsidR="00254DD9" w:rsidRPr="00262B62" w:rsidRDefault="00254DD9" w:rsidP="00254DD9">
      <w:pPr>
        <w:rPr>
          <w:rFonts w:cstheme="minorHAnsi"/>
        </w:rPr>
      </w:pPr>
    </w:p>
    <w:p w14:paraId="35DCF9AD" w14:textId="08CFAB8A" w:rsidR="00083D1F" w:rsidRPr="00B64898" w:rsidRDefault="00083D1F" w:rsidP="00254DD9">
      <w:pPr>
        <w:pStyle w:val="Heading2"/>
        <w:rPr>
          <w:sz w:val="40"/>
        </w:rPr>
      </w:pPr>
    </w:p>
    <w:p w14:paraId="408733A1" w14:textId="4647D0F3" w:rsidR="00254DD9" w:rsidRDefault="00254DD9" w:rsidP="00254DD9">
      <w:pPr>
        <w:pStyle w:val="Heading2"/>
      </w:pPr>
      <w:r w:rsidRPr="00262B62">
        <w:t xml:space="preserve">Prepare for </w:t>
      </w:r>
      <w:r>
        <w:t>Reading</w:t>
      </w:r>
    </w:p>
    <w:p w14:paraId="32E42BDC" w14:textId="2931A6C0" w:rsidR="00883523" w:rsidRPr="00883523" w:rsidRDefault="00AC3372" w:rsidP="00B07F36">
      <w:pPr>
        <w:pStyle w:val="ListParagraph"/>
        <w:numPr>
          <w:ilvl w:val="0"/>
          <w:numId w:val="20"/>
        </w:numPr>
        <w:spacing w:after="120"/>
        <w:ind w:left="357" w:hanging="357"/>
        <w:contextualSpacing w:val="0"/>
      </w:pPr>
      <w:r>
        <w:t>W</w:t>
      </w:r>
      <w:r w:rsidR="00883523">
        <w:t xml:space="preserve">ork in small groups. Discuss </w:t>
      </w:r>
      <w:r w:rsidR="00192CEA">
        <w:t xml:space="preserve">your answers to </w:t>
      </w:r>
      <w:r w:rsidR="00883523">
        <w:t xml:space="preserve">the questions. </w:t>
      </w:r>
    </w:p>
    <w:p w14:paraId="7C22D787" w14:textId="1B577BCE" w:rsidR="00AC3372" w:rsidRPr="008F7835" w:rsidRDefault="00AC3372" w:rsidP="00F82655">
      <w:pPr>
        <w:pStyle w:val="Heading2"/>
        <w:numPr>
          <w:ilvl w:val="0"/>
          <w:numId w:val="42"/>
        </w:numPr>
        <w:rPr>
          <w:rFonts w:asciiTheme="minorHAnsi" w:hAnsiTheme="minorHAnsi" w:cstheme="minorHAnsi"/>
          <w:b w:val="0"/>
          <w:bCs/>
          <w:sz w:val="22"/>
          <w:szCs w:val="22"/>
        </w:rPr>
      </w:pPr>
      <w:r w:rsidRPr="008F7835">
        <w:rPr>
          <w:rFonts w:asciiTheme="minorHAnsi" w:hAnsiTheme="minorHAnsi" w:cstheme="minorHAnsi"/>
          <w:b w:val="0"/>
          <w:bCs/>
          <w:sz w:val="22"/>
          <w:szCs w:val="22"/>
        </w:rPr>
        <w:t xml:space="preserve">What is in the picture? </w:t>
      </w:r>
    </w:p>
    <w:p w14:paraId="20A3E047" w14:textId="17DB981C" w:rsidR="008B5A86" w:rsidRPr="008F7835" w:rsidRDefault="008B5A86" w:rsidP="00F82655">
      <w:pPr>
        <w:pStyle w:val="Heading2"/>
        <w:numPr>
          <w:ilvl w:val="0"/>
          <w:numId w:val="42"/>
        </w:numPr>
        <w:rPr>
          <w:rFonts w:asciiTheme="minorHAnsi" w:hAnsiTheme="minorHAnsi" w:cstheme="minorHAnsi"/>
          <w:b w:val="0"/>
          <w:bCs/>
          <w:sz w:val="22"/>
          <w:szCs w:val="22"/>
        </w:rPr>
      </w:pPr>
      <w:r w:rsidRPr="008F7835">
        <w:rPr>
          <w:rFonts w:asciiTheme="minorHAnsi" w:hAnsiTheme="minorHAnsi" w:cstheme="minorHAnsi"/>
          <w:b w:val="0"/>
          <w:bCs/>
          <w:sz w:val="22"/>
          <w:szCs w:val="22"/>
        </w:rPr>
        <w:t>When or why do you need these?</w:t>
      </w:r>
    </w:p>
    <w:p w14:paraId="77872178" w14:textId="5E67377F" w:rsidR="008B5A86" w:rsidRDefault="00B07F36" w:rsidP="00F82655">
      <w:pPr>
        <w:pStyle w:val="Heading2"/>
        <w:numPr>
          <w:ilvl w:val="0"/>
          <w:numId w:val="42"/>
        </w:numPr>
        <w:rPr>
          <w:rFonts w:asciiTheme="minorHAnsi" w:hAnsiTheme="minorHAnsi" w:cstheme="minorHAnsi"/>
          <w:b w:val="0"/>
          <w:bCs/>
          <w:sz w:val="22"/>
          <w:szCs w:val="22"/>
        </w:rPr>
      </w:pPr>
      <w:r w:rsidRPr="00A61EBD">
        <w:rPr>
          <w:noProof/>
          <w:lang w:eastAsia="en-AU"/>
        </w:rPr>
        <w:drawing>
          <wp:anchor distT="0" distB="0" distL="114300" distR="114300" simplePos="0" relativeHeight="251629567" behindDoc="0" locked="0" layoutInCell="1" allowOverlap="1" wp14:anchorId="72623FBF" wp14:editId="38B021CF">
            <wp:simplePos x="0" y="0"/>
            <wp:positionH relativeFrom="column">
              <wp:posOffset>-718185</wp:posOffset>
            </wp:positionH>
            <wp:positionV relativeFrom="paragraph">
              <wp:posOffset>289173</wp:posOffset>
            </wp:positionV>
            <wp:extent cx="7647940" cy="5222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5userdata.dpe.protected.mil.au\ma\marcos.pougy\Downloads\20200708adf8540618_01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47940" cy="522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A86" w:rsidRPr="008F7835">
        <w:rPr>
          <w:rFonts w:asciiTheme="minorHAnsi" w:hAnsiTheme="minorHAnsi" w:cstheme="minorHAnsi"/>
          <w:b w:val="0"/>
          <w:bCs/>
          <w:sz w:val="22"/>
          <w:szCs w:val="22"/>
        </w:rPr>
        <w:t xml:space="preserve">Have you worked at one of these? When? Why? What jobs did you do? </w:t>
      </w:r>
      <w:r w:rsidR="00963A41" w:rsidRPr="008F7835">
        <w:rPr>
          <w:rFonts w:asciiTheme="minorHAnsi" w:hAnsiTheme="minorHAnsi" w:cstheme="minorHAnsi"/>
          <w:b w:val="0"/>
          <w:bCs/>
          <w:sz w:val="22"/>
          <w:szCs w:val="22"/>
        </w:rPr>
        <w:t>What jobs might you need to do at one of these?</w:t>
      </w:r>
    </w:p>
    <w:p w14:paraId="0AE47FDA" w14:textId="55CCCD97" w:rsidR="008F7835" w:rsidRPr="008F7835" w:rsidRDefault="00F82655" w:rsidP="008F7835">
      <w:r>
        <w:rPr>
          <w:noProof/>
          <w:lang w:eastAsia="en-AU"/>
        </w:rPr>
        <mc:AlternateContent>
          <mc:Choice Requires="wps">
            <w:drawing>
              <wp:anchor distT="0" distB="0" distL="114300" distR="114300" simplePos="0" relativeHeight="251653120" behindDoc="0" locked="0" layoutInCell="1" allowOverlap="1" wp14:anchorId="7544AEAA" wp14:editId="1033A698">
                <wp:simplePos x="0" y="0"/>
                <wp:positionH relativeFrom="column">
                  <wp:posOffset>4036060</wp:posOffset>
                </wp:positionH>
                <wp:positionV relativeFrom="paragraph">
                  <wp:posOffset>56779</wp:posOffset>
                </wp:positionV>
                <wp:extent cx="1789723" cy="1070708"/>
                <wp:effectExtent l="0" t="0" r="2032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723" cy="1070708"/>
                        </a:xfrm>
                        <a:prstGeom prst="rect">
                          <a:avLst/>
                        </a:prstGeom>
                        <a:solidFill>
                          <a:schemeClr val="tx2">
                            <a:lumMod val="40000"/>
                            <a:lumOff val="60000"/>
                          </a:schemeClr>
                        </a:solidFill>
                        <a:ln>
                          <a:solidFill>
                            <a:schemeClr val="tx1"/>
                          </a:solidFill>
                          <a:prstDash val="dash"/>
                        </a:ln>
                      </wps:spPr>
                      <wps:txbx>
                        <w:txbxContent>
                          <w:p w14:paraId="70DCB91F" w14:textId="2C41B5F6" w:rsidR="00D06AC6" w:rsidRPr="007657C5" w:rsidRDefault="00D06AC6" w:rsidP="00D06AC6">
                            <w:pPr>
                              <w:rPr>
                                <w:lang w:val="en-GB"/>
                              </w:rPr>
                            </w:pPr>
                            <w:proofErr w:type="gramStart"/>
                            <w:r>
                              <w:rPr>
                                <w:b/>
                                <w:lang w:val="en-GB"/>
                              </w:rPr>
                              <w:t>checkpoint</w:t>
                            </w:r>
                            <w:proofErr w:type="gramEnd"/>
                            <w:r>
                              <w:rPr>
                                <w:lang w:val="en-GB"/>
                              </w:rPr>
                              <w:t xml:space="preserve"> </w:t>
                            </w:r>
                            <w:r w:rsidR="00BF7753">
                              <w:rPr>
                                <w:lang w:val="en-GB"/>
                              </w:rPr>
                              <w:t xml:space="preserve">(CP) </w:t>
                            </w:r>
                            <w:r>
                              <w:rPr>
                                <w:lang w:val="en-GB"/>
                              </w:rPr>
                              <w:t>(n) – a place where soldiers or the police stop and check people or vehicles (e.g. cars, buses, motorcycles,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AEAA" id="_x0000_s1031" type="#_x0000_t202" style="position:absolute;margin-left:317.8pt;margin-top:4.45pt;width:140.9pt;height:8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" fillcolor="#8db3e2 [1311]" strokecolor="black [3213]">
                <v:stroke dashstyle="dash"/>
                <v:textbox>
                  <w:txbxContent>
                    <w:p w14:paraId="70DCB91F" w14:textId="2C41B5F6" w:rsidR="00D06AC6" w:rsidRPr="007657C5" w:rsidRDefault="00D06AC6" w:rsidP="00D06AC6">
                      <w:pPr>
                        <w:rPr>
                          <w:lang w:val="en-GB"/>
                        </w:rPr>
                      </w:pPr>
                      <w:proofErr w:type="gramStart"/>
                      <w:r>
                        <w:rPr>
                          <w:b/>
                          <w:lang w:val="en-GB"/>
                        </w:rPr>
                        <w:t>checkpoint</w:t>
                      </w:r>
                      <w:proofErr w:type="gramEnd"/>
                      <w:r>
                        <w:rPr>
                          <w:lang w:val="en-GB"/>
                        </w:rPr>
                        <w:t xml:space="preserve"> </w:t>
                      </w:r>
                      <w:r w:rsidR="00BF7753">
                        <w:rPr>
                          <w:lang w:val="en-GB"/>
                        </w:rPr>
                        <w:t xml:space="preserve">(CP) </w:t>
                      </w:r>
                      <w:r>
                        <w:rPr>
                          <w:lang w:val="en-GB"/>
                        </w:rPr>
                        <w:t>(n) – a place where soldiers or the police stop and check people or vehicles (e.g. cars, buses, motorcycles, etc).</w:t>
                      </w:r>
                    </w:p>
                  </w:txbxContent>
                </v:textbox>
              </v:shape>
            </w:pict>
          </mc:Fallback>
        </mc:AlternateContent>
      </w:r>
    </w:p>
    <w:p w14:paraId="03EB6C2F" w14:textId="64D8855E" w:rsidR="008B5A86" w:rsidRDefault="008B5A86" w:rsidP="00EC6D2B">
      <w:pPr>
        <w:pStyle w:val="ListParagraph"/>
        <w:ind w:left="360"/>
      </w:pPr>
    </w:p>
    <w:p w14:paraId="42EC14B9" w14:textId="1A2DA3E7" w:rsidR="00383BEF" w:rsidRDefault="00383BEF" w:rsidP="00383BEF"/>
    <w:p w14:paraId="63E2A6DF" w14:textId="1372ADC8" w:rsidR="00383BEF" w:rsidRDefault="00383BEF" w:rsidP="00383BEF"/>
    <w:p w14:paraId="4905F76C" w14:textId="153866C6" w:rsidR="00383BEF" w:rsidRDefault="00383BEF" w:rsidP="00383BEF"/>
    <w:p w14:paraId="5DB63C29" w14:textId="49D17314" w:rsidR="000E0932" w:rsidRDefault="000E0932">
      <w:pPr>
        <w:spacing w:after="160" w:line="259" w:lineRule="auto"/>
        <w:rPr>
          <w:rFonts w:ascii="Sitka Subheading" w:eastAsiaTheme="majorEastAsia" w:hAnsi="Sitka Subheading" w:cstheme="majorBidi"/>
          <w:b/>
          <w:sz w:val="26"/>
          <w:szCs w:val="26"/>
        </w:rPr>
      </w:pPr>
      <w:r>
        <w:br w:type="page"/>
      </w:r>
    </w:p>
    <w:p w14:paraId="7439932D" w14:textId="39F095F9" w:rsidR="0023720F" w:rsidRDefault="0023720F" w:rsidP="0023720F">
      <w:pPr>
        <w:pStyle w:val="Heading2"/>
        <w:rPr>
          <w:rFonts w:eastAsia="Times New Roman" w:cstheme="minorHAnsi"/>
          <w:lang w:eastAsia="en-AU" w:bidi="th-TH"/>
        </w:rPr>
      </w:pPr>
      <w:r>
        <w:lastRenderedPageBreak/>
        <w:t>Reading</w:t>
      </w:r>
    </w:p>
    <w:p w14:paraId="6A5C667D" w14:textId="5F7A8A9A" w:rsidR="00AC3372" w:rsidRDefault="0023720F" w:rsidP="00B07F36">
      <w:pPr>
        <w:pStyle w:val="ListParagraph"/>
        <w:numPr>
          <w:ilvl w:val="0"/>
          <w:numId w:val="20"/>
        </w:numPr>
        <w:spacing w:after="120"/>
        <w:ind w:left="357" w:hanging="357"/>
        <w:contextualSpacing w:val="0"/>
        <w:rPr>
          <w:rFonts w:cstheme="minorHAnsi"/>
        </w:rPr>
      </w:pPr>
      <w:r w:rsidRPr="004E2ACB">
        <w:rPr>
          <w:rFonts w:cstheme="minorHAnsi"/>
        </w:rPr>
        <w:t xml:space="preserve">Read the text below quickly. </w:t>
      </w:r>
      <w:r w:rsidR="00E53ECA">
        <w:rPr>
          <w:rFonts w:cstheme="minorHAnsi"/>
        </w:rPr>
        <w:t xml:space="preserve">Then </w:t>
      </w:r>
      <w:r w:rsidR="00AC3372" w:rsidRPr="004E2ACB">
        <w:rPr>
          <w:rFonts w:cstheme="minorHAnsi"/>
        </w:rPr>
        <w:t>match paragraph</w:t>
      </w:r>
      <w:r w:rsidR="004E2ACB">
        <w:rPr>
          <w:rFonts w:cstheme="minorHAnsi"/>
        </w:rPr>
        <w:t>s</w:t>
      </w:r>
      <w:r w:rsidR="00AC22CB">
        <w:rPr>
          <w:rFonts w:cstheme="minorHAnsi"/>
        </w:rPr>
        <w:t xml:space="preserve"> 1</w:t>
      </w:r>
      <w:r w:rsidR="004E2ACB">
        <w:rPr>
          <w:rFonts w:cstheme="minorHAnsi"/>
        </w:rPr>
        <w:t>-</w:t>
      </w:r>
      <w:r w:rsidR="00AC3372" w:rsidRPr="004E2ACB">
        <w:rPr>
          <w:rFonts w:cstheme="minorHAnsi"/>
        </w:rPr>
        <w:t>6 to the question it answers. Look at the example.</w:t>
      </w:r>
    </w:p>
    <w:p w14:paraId="65AFF163" w14:textId="5A76BF1C" w:rsidR="00AC22CB" w:rsidRPr="0096739F" w:rsidRDefault="0096739F" w:rsidP="00FF6253">
      <w:pPr>
        <w:ind w:left="709" w:hanging="349"/>
        <w:rPr>
          <w:i/>
          <w:color w:val="000000" w:themeColor="text1"/>
        </w:rPr>
      </w:pPr>
      <w:r w:rsidRPr="0096739F">
        <w:rPr>
          <w:rFonts w:ascii="Segoe UI Emoji" w:hAnsi="Segoe UI Emoji"/>
          <w:b/>
          <w:color w:val="000000" w:themeColor="text1"/>
        </w:rPr>
        <w:t>☛</w:t>
      </w:r>
      <w:r>
        <w:rPr>
          <w:rFonts w:ascii="Segoe UI Emoji" w:hAnsi="Segoe UI Emoji"/>
          <w:b/>
          <w:color w:val="000000" w:themeColor="text1"/>
        </w:rPr>
        <w:t xml:space="preserve"> </w:t>
      </w:r>
      <w:r w:rsidR="00AC22CB" w:rsidRPr="0096739F">
        <w:rPr>
          <w:b/>
          <w:i/>
          <w:color w:val="000000" w:themeColor="text1"/>
        </w:rPr>
        <w:t>TIP!</w:t>
      </w:r>
      <w:r w:rsidR="00AC22CB" w:rsidRPr="0096739F">
        <w:rPr>
          <w:i/>
          <w:color w:val="000000" w:themeColor="text1"/>
        </w:rPr>
        <w:t xml:space="preserve"> </w:t>
      </w:r>
      <w:r w:rsidR="00FF6253">
        <w:rPr>
          <w:i/>
          <w:color w:val="000000" w:themeColor="text1"/>
        </w:rPr>
        <w:t>R</w:t>
      </w:r>
      <w:r w:rsidR="00AC22CB" w:rsidRPr="0096739F">
        <w:rPr>
          <w:i/>
          <w:color w:val="000000" w:themeColor="text1"/>
        </w:rPr>
        <w:t xml:space="preserve">ead the questions first, </w:t>
      </w:r>
      <w:r w:rsidR="00FF6253">
        <w:rPr>
          <w:i/>
          <w:color w:val="000000" w:themeColor="text1"/>
        </w:rPr>
        <w:t>so</w:t>
      </w:r>
      <w:r w:rsidR="00AC22CB" w:rsidRPr="0096739F">
        <w:rPr>
          <w:i/>
          <w:color w:val="000000" w:themeColor="text1"/>
        </w:rPr>
        <w:t xml:space="preserve"> you have an idea of what you need to find in the text. In this </w:t>
      </w:r>
      <w:r w:rsidR="00FF6253" w:rsidRPr="0096739F">
        <w:rPr>
          <w:i/>
          <w:color w:val="000000" w:themeColor="text1"/>
        </w:rPr>
        <w:t>exercise,</w:t>
      </w:r>
      <w:r w:rsidR="00AC22CB" w:rsidRPr="0096739F">
        <w:rPr>
          <w:i/>
          <w:color w:val="000000" w:themeColor="text1"/>
        </w:rPr>
        <w:t xml:space="preserve"> the idea is NOT to understand everything but to get an overall idea. </w:t>
      </w:r>
    </w:p>
    <w:p w14:paraId="0074603C" w14:textId="359EFC34" w:rsidR="00C0732F" w:rsidRDefault="0096739F">
      <w:pPr>
        <w:spacing w:after="160" w:line="259" w:lineRule="auto"/>
        <w:rPr>
          <w:rFonts w:cstheme="minorHAnsi"/>
        </w:rPr>
      </w:pPr>
      <w:r>
        <w:rPr>
          <w:rFonts w:cstheme="minorHAnsi"/>
          <w:noProof/>
          <w:lang w:eastAsia="en-AU"/>
        </w:rPr>
        <mc:AlternateContent>
          <mc:Choice Requires="wpg">
            <w:drawing>
              <wp:anchor distT="0" distB="0" distL="114300" distR="114300" simplePos="0" relativeHeight="251663360" behindDoc="0" locked="0" layoutInCell="1" allowOverlap="1" wp14:anchorId="60B2013B" wp14:editId="4CDEC628">
                <wp:simplePos x="0" y="0"/>
                <wp:positionH relativeFrom="margin">
                  <wp:posOffset>286385</wp:posOffset>
                </wp:positionH>
                <wp:positionV relativeFrom="paragraph">
                  <wp:posOffset>29515</wp:posOffset>
                </wp:positionV>
                <wp:extent cx="5595620" cy="1429385"/>
                <wp:effectExtent l="0" t="0" r="24130" b="0"/>
                <wp:wrapNone/>
                <wp:docPr id="192" name="Group 192"/>
                <wp:cNvGraphicFramePr/>
                <a:graphic xmlns:a="http://schemas.openxmlformats.org/drawingml/2006/main">
                  <a:graphicData uri="http://schemas.microsoft.com/office/word/2010/wordprocessingGroup">
                    <wpg:wgp>
                      <wpg:cNvGrpSpPr/>
                      <wpg:grpSpPr>
                        <a:xfrm>
                          <a:off x="0" y="0"/>
                          <a:ext cx="5595620" cy="1429385"/>
                          <a:chOff x="0" y="0"/>
                          <a:chExt cx="5595620" cy="1429824"/>
                        </a:xfrm>
                      </wpg:grpSpPr>
                      <wpg:grpSp>
                        <wpg:cNvPr id="31" name="Group 31"/>
                        <wpg:cNvGrpSpPr/>
                        <wpg:grpSpPr>
                          <a:xfrm>
                            <a:off x="148492" y="93784"/>
                            <a:ext cx="2273935" cy="1336040"/>
                            <a:chOff x="0" y="0"/>
                            <a:chExt cx="2273935" cy="1336040"/>
                          </a:xfrm>
                        </wpg:grpSpPr>
                        <wps:wsp>
                          <wps:cNvPr id="26" name="Text Box 2"/>
                          <wps:cNvSpPr txBox="1">
                            <a:spLocks noChangeArrowheads="1"/>
                          </wps:cNvSpPr>
                          <wps:spPr bwMode="auto">
                            <a:xfrm>
                              <a:off x="0" y="0"/>
                              <a:ext cx="2273935" cy="1336040"/>
                            </a:xfrm>
                            <a:prstGeom prst="roundRect">
                              <a:avLst>
                                <a:gd name="adj" fmla="val 9106"/>
                              </a:avLst>
                            </a:prstGeom>
                            <a:noFill/>
                            <a:ln w="9525">
                              <a:noFill/>
                              <a:miter lim="800000"/>
                              <a:headEnd/>
                              <a:tailEnd/>
                            </a:ln>
                          </wps:spPr>
                          <wps:txbx>
                            <w:txbxContent>
                              <w:p w14:paraId="59D08D4B" w14:textId="6CDCD72B" w:rsidR="00FC3C3B" w:rsidRDefault="00FC3C3B" w:rsidP="00FC3C3B">
                                <w:r>
                                  <w:t>_____</w:t>
                                </w:r>
                                <w:r>
                                  <w:tab/>
                                  <w:t xml:space="preserve">When and </w:t>
                                </w:r>
                                <w:r w:rsidR="00AC76EB">
                                  <w:t>w</w:t>
                                </w:r>
                                <w:r>
                                  <w:t xml:space="preserve">here is </w:t>
                                </w:r>
                                <w:proofErr w:type="gramStart"/>
                                <w:r>
                                  <w:t>it?</w:t>
                                </w:r>
                                <w:proofErr w:type="gramEnd"/>
                                <w:r>
                                  <w:t xml:space="preserve"> </w:t>
                                </w:r>
                              </w:p>
                              <w:p w14:paraId="30C96D62" w14:textId="7510A42B" w:rsidR="00FC3C3B" w:rsidRDefault="000F6AED" w:rsidP="00FC3C3B">
                                <w:r w:rsidRPr="00856699">
                                  <w:t>_____</w:t>
                                </w:r>
                                <w:r w:rsidRPr="00856699">
                                  <w:tab/>
                                </w:r>
                                <w:r w:rsidR="00FC3C3B" w:rsidRPr="00856699">
                                  <w:t xml:space="preserve">What </w:t>
                                </w:r>
                                <w:r w:rsidR="00F76CE0" w:rsidRPr="00856699">
                                  <w:t>do you need</w:t>
                                </w:r>
                                <w:r w:rsidR="00FC3C3B" w:rsidRPr="00856699">
                                  <w:t>?</w:t>
                                </w:r>
                              </w:p>
                              <w:p w14:paraId="3A761B19" w14:textId="4B2C9FE3" w:rsidR="00FC3C3B" w:rsidRDefault="000F6AED" w:rsidP="00FC3C3B">
                                <w:r>
                                  <w:t>_____</w:t>
                                </w:r>
                                <w:r>
                                  <w:tab/>
                                </w:r>
                                <w:r w:rsidR="00FC3C3B">
                                  <w:t>What is it?</w:t>
                                </w:r>
                              </w:p>
                              <w:p w14:paraId="5FFA6765" w14:textId="638939AA" w:rsidR="00FC3C3B" w:rsidRDefault="000F6AED" w:rsidP="00FC3C3B">
                                <w:r>
                                  <w:t>_____</w:t>
                                </w:r>
                                <w:r>
                                  <w:tab/>
                                </w:r>
                                <w:r w:rsidR="00FC3C3B">
                                  <w:t>How should it work?</w:t>
                                </w:r>
                              </w:p>
                            </w:txbxContent>
                          </wps:txbx>
                          <wps:bodyPr rot="0" vert="horz" wrap="square" lIns="91440" tIns="45720" rIns="91440" bIns="45720" anchor="t" anchorCtr="0">
                            <a:noAutofit/>
                          </wps:bodyPr>
                        </wps:wsp>
                        <wps:wsp>
                          <wps:cNvPr id="27" name="Text Box 2"/>
                          <wps:cNvSpPr txBox="1">
                            <a:spLocks noChangeArrowheads="1"/>
                          </wps:cNvSpPr>
                          <wps:spPr bwMode="auto">
                            <a:xfrm>
                              <a:off x="171938" y="578338"/>
                              <a:ext cx="406400" cy="374650"/>
                            </a:xfrm>
                            <a:prstGeom prst="roundRect">
                              <a:avLst>
                                <a:gd name="adj" fmla="val 9106"/>
                              </a:avLst>
                            </a:prstGeom>
                            <a:noFill/>
                            <a:ln w="9525">
                              <a:noFill/>
                              <a:miter lim="800000"/>
                              <a:headEnd/>
                              <a:tailEnd/>
                            </a:ln>
                          </wps:spPr>
                          <wps:txbx>
                            <w:txbxContent>
                              <w:p w14:paraId="61C435A4" w14:textId="75EEBB54" w:rsidR="000F6AED" w:rsidRPr="000F6AED" w:rsidRDefault="000F6AED" w:rsidP="00FC3C3B">
                                <w:pPr>
                                  <w:rPr>
                                    <w:rFonts w:ascii="Bradley Hand ITC" w:hAnsi="Bradley Hand ITC"/>
                                    <w:sz w:val="40"/>
                                  </w:rPr>
                                </w:pPr>
                                <w:r w:rsidRPr="000F6AED">
                                  <w:rPr>
                                    <w:rFonts w:ascii="Bradley Hand ITC" w:hAnsi="Bradley Hand ITC"/>
                                    <w:sz w:val="40"/>
                                  </w:rPr>
                                  <w:t>1</w:t>
                                </w:r>
                              </w:p>
                            </w:txbxContent>
                          </wps:txbx>
                          <wps:bodyPr rot="0" vert="horz" wrap="square" lIns="91440" tIns="45720" rIns="91440" bIns="45720" anchor="t" anchorCtr="0">
                            <a:noAutofit/>
                          </wps:bodyPr>
                        </wps:wsp>
                      </wpg:grpSp>
                      <wps:wsp>
                        <wps:cNvPr id="28" name="Text Box 2"/>
                        <wps:cNvSpPr txBox="1">
                          <a:spLocks noChangeArrowheads="1"/>
                        </wps:cNvSpPr>
                        <wps:spPr bwMode="auto">
                          <a:xfrm>
                            <a:off x="2915138" y="101599"/>
                            <a:ext cx="2641600" cy="1148764"/>
                          </a:xfrm>
                          <a:prstGeom prst="roundRect">
                            <a:avLst>
                              <a:gd name="adj" fmla="val 9106"/>
                            </a:avLst>
                          </a:prstGeom>
                          <a:noFill/>
                          <a:ln w="9525">
                            <a:noFill/>
                            <a:miter lim="800000"/>
                            <a:headEnd/>
                            <a:tailEnd/>
                          </a:ln>
                        </wps:spPr>
                        <wps:txbx>
                          <w:txbxContent>
                            <w:p w14:paraId="5F89E3DC" w14:textId="77777777" w:rsidR="000F6AED" w:rsidRDefault="000F6AED" w:rsidP="000F6AED">
                              <w:r>
                                <w:t>_____</w:t>
                              </w:r>
                              <w:r>
                                <w:tab/>
                                <w:t>What are some different parts?</w:t>
                              </w:r>
                            </w:p>
                            <w:p w14:paraId="47F76A8E" w14:textId="77777777" w:rsidR="000F6AED" w:rsidRDefault="000F6AED" w:rsidP="000F6AED">
                              <w:r>
                                <w:t>_____</w:t>
                              </w:r>
                              <w:r>
                                <w:tab/>
                                <w:t>What do personnel need to have?</w:t>
                              </w:r>
                            </w:p>
                            <w:p w14:paraId="79BF982F" w14:textId="5C542062" w:rsidR="000F6AED" w:rsidRDefault="000F6AED" w:rsidP="000F6AED">
                              <w:r>
                                <w:t>_____</w:t>
                              </w:r>
                              <w:r>
                                <w:tab/>
                                <w:t xml:space="preserve">What </w:t>
                              </w:r>
                              <w:r w:rsidR="00976C7F">
                                <w:t xml:space="preserve">is some </w:t>
                              </w:r>
                              <w:r>
                                <w:t xml:space="preserve">advice </w:t>
                              </w:r>
                              <w:r w:rsidR="00976C7F">
                                <w:t xml:space="preserve">for working </w:t>
                              </w:r>
                              <w:r w:rsidR="00976C7F">
                                <w:br/>
                                <w:t xml:space="preserve">               at a CP</w:t>
                              </w:r>
                              <w:r>
                                <w:t>?</w:t>
                              </w:r>
                            </w:p>
                            <w:p w14:paraId="0D031401" w14:textId="5674F28D" w:rsidR="000F6AED" w:rsidRDefault="000F6AED" w:rsidP="00FC3C3B"/>
                          </w:txbxContent>
                        </wps:txbx>
                        <wps:bodyPr rot="0" vert="horz" wrap="square" lIns="91440" tIns="45720" rIns="91440" bIns="45720" anchor="t" anchorCtr="0">
                          <a:noAutofit/>
                        </wps:bodyPr>
                      </wps:wsp>
                      <wps:wsp>
                        <wps:cNvPr id="29" name="Rounded Rectangle 29"/>
                        <wps:cNvSpPr/>
                        <wps:spPr>
                          <a:xfrm>
                            <a:off x="0" y="0"/>
                            <a:ext cx="5595620" cy="1383030"/>
                          </a:xfrm>
                          <a:prstGeom prst="roundRect">
                            <a:avLst>
                              <a:gd name="adj" fmla="val 11841"/>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2797907" y="179754"/>
                            <a:ext cx="0" cy="1070610"/>
                          </a:xfrm>
                          <a:prstGeom prst="lin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60B2013B" id="Group 192" o:spid="_x0000_s1032" style="position:absolute;margin-left:22.55pt;margin-top:2.3pt;width:440.6pt;height:112.55pt;z-index:251663360;mso-position-horizontal-relative:margin" coordsize="55956,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">
                <v:group id="Group 31" o:spid="_x0000_s1033" style="position:absolute;left:1484;top:937;width:22740;height:13361" coordsize="22739,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_x0000_s1034" style="position:absolute;width:22739;height:13360;visibility:visible;mso-wrap-style:square;v-text-anchor:top"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" filled="f" stroked="f">
                    <v:stroke joinstyle="miter"/>
                    <v:textbox>
                      <w:txbxContent>
                        <w:p w14:paraId="59D08D4B" w14:textId="6CDCD72B" w:rsidR="00FC3C3B" w:rsidRDefault="00FC3C3B" w:rsidP="00FC3C3B">
                          <w:r>
                            <w:t>_____</w:t>
                          </w:r>
                          <w:r>
                            <w:tab/>
                            <w:t xml:space="preserve">When and </w:t>
                          </w:r>
                          <w:r w:rsidR="00AC76EB">
                            <w:t>w</w:t>
                          </w:r>
                          <w:r>
                            <w:t xml:space="preserve">here is </w:t>
                          </w:r>
                          <w:proofErr w:type="gramStart"/>
                          <w:r>
                            <w:t>it?</w:t>
                          </w:r>
                          <w:proofErr w:type="gramEnd"/>
                          <w:r>
                            <w:t xml:space="preserve"> </w:t>
                          </w:r>
                        </w:p>
                        <w:p w14:paraId="30C96D62" w14:textId="7510A42B" w:rsidR="00FC3C3B" w:rsidRDefault="000F6AED" w:rsidP="00FC3C3B">
                          <w:r w:rsidRPr="00856699">
                            <w:t>_____</w:t>
                          </w:r>
                          <w:r w:rsidRPr="00856699">
                            <w:tab/>
                          </w:r>
                          <w:r w:rsidR="00FC3C3B" w:rsidRPr="00856699">
                            <w:t xml:space="preserve">What </w:t>
                          </w:r>
                          <w:r w:rsidR="00F76CE0" w:rsidRPr="00856699">
                            <w:t>do you need</w:t>
                          </w:r>
                          <w:r w:rsidR="00FC3C3B" w:rsidRPr="00856699">
                            <w:t>?</w:t>
                          </w:r>
                        </w:p>
                        <w:p w14:paraId="3A761B19" w14:textId="4B2C9FE3" w:rsidR="00FC3C3B" w:rsidRDefault="000F6AED" w:rsidP="00FC3C3B">
                          <w:r>
                            <w:t>_____</w:t>
                          </w:r>
                          <w:r>
                            <w:tab/>
                          </w:r>
                          <w:r w:rsidR="00FC3C3B">
                            <w:t>What is it?</w:t>
                          </w:r>
                        </w:p>
                        <w:p w14:paraId="5FFA6765" w14:textId="638939AA" w:rsidR="00FC3C3B" w:rsidRDefault="000F6AED" w:rsidP="00FC3C3B">
                          <w:r>
                            <w:t>_____</w:t>
                          </w:r>
                          <w:r>
                            <w:tab/>
                          </w:r>
                          <w:r w:rsidR="00FC3C3B">
                            <w:t>How should it work?</w:t>
                          </w:r>
                        </w:p>
                      </w:txbxContent>
                    </v:textbox>
                  </v:roundrect>
                  <v:roundrect id="_x0000_s1035" style="position:absolute;left:1719;top:5783;width:4064;height:3746;visibility:visible;mso-wrap-style:square;v-text-anchor:top"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" filled="f" stroked="f">
                    <v:stroke joinstyle="miter"/>
                    <v:textbox>
                      <w:txbxContent>
                        <w:p w14:paraId="61C435A4" w14:textId="75EEBB54" w:rsidR="000F6AED" w:rsidRPr="000F6AED" w:rsidRDefault="000F6AED" w:rsidP="00FC3C3B">
                          <w:pPr>
                            <w:rPr>
                              <w:rFonts w:ascii="Bradley Hand ITC" w:hAnsi="Bradley Hand ITC"/>
                              <w:sz w:val="40"/>
                            </w:rPr>
                          </w:pPr>
                          <w:r w:rsidRPr="000F6AED">
                            <w:rPr>
                              <w:rFonts w:ascii="Bradley Hand ITC" w:hAnsi="Bradley Hand ITC"/>
                              <w:sz w:val="40"/>
                            </w:rPr>
                            <w:t>1</w:t>
                          </w:r>
                        </w:p>
                      </w:txbxContent>
                    </v:textbox>
                  </v:roundrect>
                </v:group>
                <v:roundrect id="_x0000_s1036" style="position:absolute;left:29151;top:1015;width:26416;height:11488;visibility:visible;mso-wrap-style:square;v-text-anchor:top"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" filled="f" stroked="f">
                  <v:stroke joinstyle="miter"/>
                  <v:textbox>
                    <w:txbxContent>
                      <w:p w14:paraId="5F89E3DC" w14:textId="77777777" w:rsidR="000F6AED" w:rsidRDefault="000F6AED" w:rsidP="000F6AED">
                        <w:r>
                          <w:t>_____</w:t>
                        </w:r>
                        <w:r>
                          <w:tab/>
                          <w:t>What are some different parts?</w:t>
                        </w:r>
                      </w:p>
                      <w:p w14:paraId="47F76A8E" w14:textId="77777777" w:rsidR="000F6AED" w:rsidRDefault="000F6AED" w:rsidP="000F6AED">
                        <w:r>
                          <w:t>_____</w:t>
                        </w:r>
                        <w:r>
                          <w:tab/>
                          <w:t>What do personnel need to have?</w:t>
                        </w:r>
                      </w:p>
                      <w:p w14:paraId="79BF982F" w14:textId="5C542062" w:rsidR="000F6AED" w:rsidRDefault="000F6AED" w:rsidP="000F6AED">
                        <w:r>
                          <w:t>_____</w:t>
                        </w:r>
                        <w:r>
                          <w:tab/>
                          <w:t xml:space="preserve">What </w:t>
                        </w:r>
                        <w:r w:rsidR="00976C7F">
                          <w:t xml:space="preserve">is some </w:t>
                        </w:r>
                        <w:r>
                          <w:t xml:space="preserve">advice </w:t>
                        </w:r>
                        <w:r w:rsidR="00976C7F">
                          <w:t xml:space="preserve">for working </w:t>
                        </w:r>
                        <w:r w:rsidR="00976C7F">
                          <w:br/>
                          <w:t xml:space="preserve">               at a CP</w:t>
                        </w:r>
                        <w:r>
                          <w:t>?</w:t>
                        </w:r>
                      </w:p>
                      <w:p w14:paraId="0D031401" w14:textId="5674F28D" w:rsidR="000F6AED" w:rsidRDefault="000F6AED" w:rsidP="00FC3C3B"/>
                    </w:txbxContent>
                  </v:textbox>
                </v:roundrect>
                <v:roundrect id="Rounded Rectangle 29" o:spid="_x0000_s1037" style="position:absolute;width:55956;height:13830;visibility:visible;mso-wrap-style:square;v-text-anchor:middle" arcsize="7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" filled="f" strokecolor="black [3213]">
                  <v:stroke joinstyle="miter"/>
                </v:roundrect>
                <v:line id="Straight Connector 30" o:spid="_x0000_s1038" style="position:absolute;visibility:visible;mso-wrap-style:square" from="27979,1797" to="27979,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" strokecolor="black [3213]" strokeweight="1pt">
                  <v:stroke joinstyle="miter"/>
                </v:line>
                <w10:wrap anchorx="margin"/>
              </v:group>
            </w:pict>
          </mc:Fallback>
        </mc:AlternateContent>
      </w:r>
    </w:p>
    <w:p w14:paraId="3E30A61A" w14:textId="6F86C24D" w:rsidR="00C0732F" w:rsidRDefault="00C0732F">
      <w:pPr>
        <w:spacing w:after="160" w:line="259" w:lineRule="auto"/>
        <w:rPr>
          <w:rFonts w:cstheme="minorHAnsi"/>
        </w:rPr>
      </w:pPr>
    </w:p>
    <w:p w14:paraId="0392632C" w14:textId="19AC8FFE" w:rsidR="00C0732F" w:rsidRDefault="00C0732F">
      <w:pPr>
        <w:spacing w:after="160" w:line="259" w:lineRule="auto"/>
        <w:rPr>
          <w:rFonts w:cstheme="minorHAnsi"/>
        </w:rPr>
      </w:pPr>
    </w:p>
    <w:p w14:paraId="0C1CD0D4" w14:textId="77777777" w:rsidR="00FF6253" w:rsidRDefault="00FF6253">
      <w:pPr>
        <w:spacing w:after="160" w:line="259" w:lineRule="auto"/>
        <w:rPr>
          <w:rFonts w:cstheme="minorHAnsi"/>
        </w:rPr>
      </w:pPr>
    </w:p>
    <w:p w14:paraId="4D84391C" w14:textId="7B8269D5" w:rsidR="00C0732F" w:rsidRDefault="00C0732F">
      <w:pPr>
        <w:spacing w:after="160" w:line="259" w:lineRule="auto"/>
        <w:rPr>
          <w:rFonts w:cstheme="minorHAnsi"/>
        </w:rPr>
      </w:pPr>
    </w:p>
    <w:p w14:paraId="62C49B39" w14:textId="7EC1A189" w:rsidR="00C0732F" w:rsidRPr="00CA66F7" w:rsidRDefault="0096739F">
      <w:pPr>
        <w:spacing w:after="160" w:line="259" w:lineRule="auto"/>
        <w:rPr>
          <w:rFonts w:cstheme="minorHAnsi"/>
          <w:sz w:val="14"/>
        </w:rPr>
      </w:pPr>
      <w:r w:rsidRPr="00CA66F7">
        <w:rPr>
          <w:rFonts w:ascii="Calibri" w:hAnsi="Calibri" w:cs="Calibri"/>
          <w:b/>
          <w:noProof/>
          <w:sz w:val="14"/>
          <w:lang w:eastAsia="en-AU"/>
        </w:rPr>
        <mc:AlternateContent>
          <mc:Choice Requires="wps">
            <w:drawing>
              <wp:anchor distT="0" distB="0" distL="114300" distR="114300" simplePos="0" relativeHeight="251666432" behindDoc="0" locked="0" layoutInCell="1" allowOverlap="1" wp14:anchorId="710EB8C5" wp14:editId="015349B7">
                <wp:simplePos x="0" y="0"/>
                <wp:positionH relativeFrom="margin">
                  <wp:posOffset>-10897</wp:posOffset>
                </wp:positionH>
                <wp:positionV relativeFrom="paragraph">
                  <wp:posOffset>148488</wp:posOffset>
                </wp:positionV>
                <wp:extent cx="6198870" cy="6693408"/>
                <wp:effectExtent l="0" t="0" r="11430" b="12700"/>
                <wp:wrapNone/>
                <wp:docPr id="196" name="Rectangle 196"/>
                <wp:cNvGraphicFramePr/>
                <a:graphic xmlns:a="http://schemas.openxmlformats.org/drawingml/2006/main">
                  <a:graphicData uri="http://schemas.microsoft.com/office/word/2010/wordprocessingShape">
                    <wps:wsp>
                      <wps:cNvSpPr/>
                      <wps:spPr>
                        <a:xfrm>
                          <a:off x="0" y="0"/>
                          <a:ext cx="6198870" cy="66934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445AE" id="Rectangle 196" o:spid="_x0000_s1026" style="position:absolute;margin-left:-.85pt;margin-top:11.7pt;width:488.1pt;height:527.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" filled="f" strokecolor="black [3213]">
                <w10:wrap anchorx="margin"/>
              </v:rect>
            </w:pict>
          </mc:Fallback>
        </mc:AlternateContent>
      </w:r>
    </w:p>
    <w:p w14:paraId="7DE0C7D7" w14:textId="10C8B482" w:rsidR="00C0732F" w:rsidRPr="00655DBE" w:rsidRDefault="00C0732F" w:rsidP="00C0732F">
      <w:pPr>
        <w:spacing w:after="160" w:line="254" w:lineRule="auto"/>
        <w:jc w:val="center"/>
        <w:rPr>
          <w:rFonts w:ascii="Sitka Subheading" w:hAnsi="Sitka Subheading" w:cs="Calibri"/>
          <w:b/>
        </w:rPr>
      </w:pPr>
      <w:r w:rsidRPr="00655DBE">
        <w:rPr>
          <w:rFonts w:ascii="Sitka Subheading" w:hAnsi="Sitka Subheading" w:cs="Calibri"/>
          <w:b/>
          <w:sz w:val="32"/>
        </w:rPr>
        <w:t>At a Checkpoint</w:t>
      </w:r>
    </w:p>
    <w:p w14:paraId="335F6BA2" w14:textId="1E2D9094" w:rsidR="00C0732F" w:rsidRPr="00711E05" w:rsidRDefault="00CE1C34" w:rsidP="00CE1C34">
      <w:pPr>
        <w:pStyle w:val="ListParagraph"/>
        <w:numPr>
          <w:ilvl w:val="0"/>
          <w:numId w:val="41"/>
        </w:numPr>
        <w:spacing w:after="120" w:line="254" w:lineRule="auto"/>
        <w:ind w:left="5245" w:right="255" w:hanging="284"/>
        <w:contextualSpacing w:val="0"/>
        <w:jc w:val="both"/>
        <w:rPr>
          <w:rFonts w:ascii="Calibri" w:hAnsi="Calibri" w:cs="Calibri"/>
        </w:rPr>
      </w:pPr>
      <w:r w:rsidRPr="0020102C">
        <w:rPr>
          <w:rFonts w:ascii="Sitka Subheading" w:hAnsi="Sitka Subheading" w:cs="Calibri"/>
          <w:noProof/>
          <w:sz w:val="32"/>
          <w:lang w:eastAsia="en-AU"/>
        </w:rPr>
        <w:drawing>
          <wp:anchor distT="0" distB="0" distL="114300" distR="114300" simplePos="0" relativeHeight="251725824" behindDoc="0" locked="0" layoutInCell="1" allowOverlap="1" wp14:anchorId="183325A0" wp14:editId="6B7FAF33">
            <wp:simplePos x="0" y="0"/>
            <wp:positionH relativeFrom="column">
              <wp:posOffset>162560</wp:posOffset>
            </wp:positionH>
            <wp:positionV relativeFrom="paragraph">
              <wp:posOffset>33655</wp:posOffset>
            </wp:positionV>
            <wp:extent cx="2922905" cy="204089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85userdata.dpe.protected.mil.au\ma\marcos.pougy\Downloads\20200803raaf8609651_06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22905" cy="204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32F" w:rsidRPr="00AC3372">
        <w:rPr>
          <w:rFonts w:ascii="Calibri" w:hAnsi="Calibri" w:cs="Calibri"/>
        </w:rPr>
        <w:t xml:space="preserve">A </w:t>
      </w:r>
      <w:r w:rsidR="00C0732F" w:rsidRPr="00112B28">
        <w:rPr>
          <w:rFonts w:ascii="Calibri" w:hAnsi="Calibri" w:cs="Calibri"/>
        </w:rPr>
        <w:t xml:space="preserve">checkpoint (CP) is </w:t>
      </w:r>
      <w:r w:rsidR="00C0732F" w:rsidRPr="00E615C0">
        <w:rPr>
          <w:rFonts w:ascii="Calibri" w:hAnsi="Calibri" w:cs="Calibri"/>
          <w:b/>
        </w:rPr>
        <w:t>deployed</w:t>
      </w:r>
      <w:r w:rsidR="00C0732F" w:rsidRPr="00112B28">
        <w:rPr>
          <w:rFonts w:ascii="Calibri" w:hAnsi="Calibri" w:cs="Calibri"/>
        </w:rPr>
        <w:t xml:space="preserve"> on a road or track</w:t>
      </w:r>
      <w:r w:rsidR="00C0732F">
        <w:rPr>
          <w:rFonts w:ascii="Calibri" w:hAnsi="Calibri" w:cs="Calibri"/>
        </w:rPr>
        <w:t xml:space="preserve"> </w:t>
      </w:r>
      <w:r w:rsidR="00C0732F" w:rsidRPr="00112B28">
        <w:rPr>
          <w:rFonts w:ascii="Calibri" w:hAnsi="Calibri" w:cs="Calibri"/>
        </w:rPr>
        <w:t xml:space="preserve">to </w:t>
      </w:r>
      <w:r w:rsidR="00C0732F" w:rsidRPr="00711E05">
        <w:rPr>
          <w:rFonts w:ascii="Calibri" w:hAnsi="Calibri" w:cs="Calibri"/>
        </w:rPr>
        <w:t xml:space="preserve">control movement (of people, or illegal products) into and out of an area (e.g. </w:t>
      </w:r>
      <w:r w:rsidR="00C0732F" w:rsidRPr="0026563F">
        <w:rPr>
          <w:rFonts w:ascii="Calibri" w:hAnsi="Calibri" w:cs="Calibri"/>
        </w:rPr>
        <w:t>a</w:t>
      </w:r>
      <w:r w:rsidR="00C0732F" w:rsidRPr="00711E05">
        <w:rPr>
          <w:rFonts w:ascii="Calibri" w:hAnsi="Calibri" w:cs="Calibri"/>
          <w:b/>
        </w:rPr>
        <w:t xml:space="preserve"> buffer zone</w:t>
      </w:r>
      <w:r w:rsidR="00C0732F" w:rsidRPr="00711E05">
        <w:rPr>
          <w:rFonts w:ascii="Calibri" w:hAnsi="Calibri" w:cs="Calibri"/>
        </w:rPr>
        <w:t xml:space="preserve">, or a country’s </w:t>
      </w:r>
      <w:r w:rsidR="00C0732F" w:rsidRPr="00711E05">
        <w:rPr>
          <w:rFonts w:ascii="Calibri" w:hAnsi="Calibri" w:cs="Calibri"/>
          <w:b/>
        </w:rPr>
        <w:t>border</w:t>
      </w:r>
      <w:r w:rsidR="00C0732F" w:rsidRPr="00711E05">
        <w:rPr>
          <w:rFonts w:ascii="Calibri" w:hAnsi="Calibri" w:cs="Calibri"/>
        </w:rPr>
        <w:t xml:space="preserve">). The checkpoint will also observe, check, inspect, search personnel or vehicles, prevent </w:t>
      </w:r>
      <w:r w:rsidR="00C0732F" w:rsidRPr="0026563F">
        <w:rPr>
          <w:rFonts w:ascii="Calibri" w:hAnsi="Calibri" w:cs="Calibri"/>
        </w:rPr>
        <w:t>human</w:t>
      </w:r>
      <w:r w:rsidR="00C0732F" w:rsidRPr="00711E05">
        <w:rPr>
          <w:rFonts w:ascii="Calibri" w:hAnsi="Calibri" w:cs="Calibri"/>
          <w:b/>
        </w:rPr>
        <w:t xml:space="preserve"> trafficking</w:t>
      </w:r>
      <w:r w:rsidR="00C0732F" w:rsidRPr="00711E05">
        <w:rPr>
          <w:rFonts w:ascii="Calibri" w:hAnsi="Calibri" w:cs="Calibri"/>
        </w:rPr>
        <w:t>, and deny enemy forces to move freely.</w:t>
      </w:r>
    </w:p>
    <w:p w14:paraId="6524579C" w14:textId="5E7B561B" w:rsidR="00CE1C34" w:rsidRPr="00CE1C34" w:rsidRDefault="00CE1C34" w:rsidP="00CE1C34">
      <w:pPr>
        <w:pStyle w:val="ListParagraph"/>
        <w:numPr>
          <w:ilvl w:val="0"/>
          <w:numId w:val="41"/>
        </w:numPr>
        <w:spacing w:after="120" w:line="254" w:lineRule="auto"/>
        <w:ind w:left="5245" w:right="255" w:hanging="284"/>
        <w:contextualSpacing w:val="0"/>
        <w:jc w:val="both"/>
        <w:rPr>
          <w:rFonts w:ascii="Calibri" w:hAnsi="Calibri" w:cs="Calibri"/>
          <w:strike/>
        </w:rPr>
      </w:pPr>
      <w:r w:rsidRPr="00711E05">
        <w:rPr>
          <w:rFonts w:ascii="Calibri" w:hAnsi="Calibri" w:cs="Calibri"/>
          <w:noProof/>
          <w:lang w:eastAsia="en-AU"/>
        </w:rPr>
        <mc:AlternateContent>
          <mc:Choice Requires="wps">
            <w:drawing>
              <wp:anchor distT="45720" distB="45720" distL="114300" distR="114300" simplePos="0" relativeHeight="251727872" behindDoc="0" locked="0" layoutInCell="1" allowOverlap="1" wp14:anchorId="4EEA477C" wp14:editId="5CB4C548">
                <wp:simplePos x="0" y="0"/>
                <wp:positionH relativeFrom="column">
                  <wp:posOffset>2103755</wp:posOffset>
                </wp:positionH>
                <wp:positionV relativeFrom="paragraph">
                  <wp:posOffset>440160</wp:posOffset>
                </wp:positionV>
                <wp:extent cx="981484" cy="286101"/>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484" cy="286101"/>
                        </a:xfrm>
                        <a:prstGeom prst="rect">
                          <a:avLst/>
                        </a:prstGeom>
                        <a:noFill/>
                        <a:ln w="9525">
                          <a:noFill/>
                          <a:miter lim="800000"/>
                          <a:headEnd/>
                          <a:tailEnd/>
                        </a:ln>
                      </wps:spPr>
                      <wps:txbx>
                        <w:txbxContent>
                          <w:p w14:paraId="0E62E8C0" w14:textId="77777777" w:rsidR="00CE1C34" w:rsidRPr="000F0E08" w:rsidRDefault="00CE1C34" w:rsidP="00CE1C34">
                            <w:pPr>
                              <w:spacing w:line="240" w:lineRule="auto"/>
                              <w:jc w:val="right"/>
                              <w:rPr>
                                <w:i/>
                                <w:sz w:val="18"/>
                              </w:rPr>
                            </w:pPr>
                            <w:r w:rsidRPr="000F0E08">
                              <w:rPr>
                                <w:i/>
                                <w:sz w:val="18"/>
                              </w:rPr>
                              <w:t>credit: UN Photo / Jorge Aramburu</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A477C" id="_x0000_s1039" type="#_x0000_t202" style="position:absolute;left:0;text-align:left;margin-left:165.65pt;margin-top:34.65pt;width:77.3pt;height:22.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" filled="f" stroked="f">
                <v:textbox inset="0,0,1mm,0">
                  <w:txbxContent>
                    <w:p w14:paraId="0E62E8C0" w14:textId="77777777" w:rsidR="00CE1C34" w:rsidRPr="000F0E08" w:rsidRDefault="00CE1C34" w:rsidP="00CE1C34">
                      <w:pPr>
                        <w:spacing w:line="240" w:lineRule="auto"/>
                        <w:jc w:val="right"/>
                        <w:rPr>
                          <w:i/>
                          <w:sz w:val="18"/>
                        </w:rPr>
                      </w:pPr>
                      <w:r w:rsidRPr="000F0E08">
                        <w:rPr>
                          <w:i/>
                          <w:sz w:val="18"/>
                        </w:rPr>
                        <w:t>credit: UN Photo / Jorge Aramburu</w:t>
                      </w:r>
                    </w:p>
                  </w:txbxContent>
                </v:textbox>
              </v:shape>
            </w:pict>
          </mc:Fallback>
        </mc:AlternateContent>
      </w:r>
      <w:r w:rsidR="00C0732F" w:rsidRPr="00CE1C34">
        <w:rPr>
          <w:rFonts w:ascii="Calibri" w:hAnsi="Calibri" w:cs="Calibri"/>
        </w:rPr>
        <w:t xml:space="preserve">Permanent CPs set up on main roads. These cannot be moved or closed without authority. Personnel may set up temporary checkpoints on </w:t>
      </w:r>
      <w:r w:rsidR="00856699" w:rsidRPr="00CE1C34">
        <w:rPr>
          <w:rFonts w:ascii="Calibri" w:hAnsi="Calibri" w:cs="Calibri"/>
        </w:rPr>
        <w:t>smaller</w:t>
      </w:r>
      <w:r w:rsidR="00C0732F" w:rsidRPr="00CE1C34">
        <w:rPr>
          <w:rFonts w:ascii="Calibri" w:hAnsi="Calibri" w:cs="Calibri"/>
        </w:rPr>
        <w:t xml:space="preserve"> roads, for a specific period. </w:t>
      </w:r>
    </w:p>
    <w:p w14:paraId="4D4B8289" w14:textId="669463AD" w:rsidR="00C0732F" w:rsidRPr="0096739F" w:rsidRDefault="00C0732F" w:rsidP="00A93620">
      <w:pPr>
        <w:pStyle w:val="ListParagraph"/>
        <w:numPr>
          <w:ilvl w:val="0"/>
          <w:numId w:val="41"/>
        </w:numPr>
        <w:spacing w:after="120" w:line="254" w:lineRule="auto"/>
        <w:ind w:left="567" w:right="255" w:hanging="261"/>
        <w:contextualSpacing w:val="0"/>
        <w:jc w:val="both"/>
        <w:rPr>
          <w:rFonts w:ascii="Calibri" w:hAnsi="Calibri" w:cs="Calibri"/>
          <w:strike/>
        </w:rPr>
      </w:pPr>
      <w:r w:rsidRPr="0096739F">
        <w:rPr>
          <w:rFonts w:ascii="Calibri" w:hAnsi="Calibri" w:cs="Calibri"/>
        </w:rPr>
        <w:t xml:space="preserve">Usually, an </w:t>
      </w:r>
      <w:r w:rsidRPr="0096739F">
        <w:rPr>
          <w:rFonts w:ascii="Calibri" w:hAnsi="Calibri" w:cs="Calibri"/>
          <w:b/>
        </w:rPr>
        <w:t>infantry battalion</w:t>
      </w:r>
      <w:r w:rsidRPr="0096739F">
        <w:rPr>
          <w:rFonts w:ascii="Calibri" w:hAnsi="Calibri" w:cs="Calibri"/>
        </w:rPr>
        <w:t xml:space="preserve"> (Inf Bn) will</w:t>
      </w:r>
      <w:r w:rsidR="00CE1C34" w:rsidRPr="0096739F">
        <w:rPr>
          <w:rFonts w:ascii="Calibri" w:hAnsi="Calibri" w:cs="Calibri"/>
        </w:rPr>
        <w:t xml:space="preserve"> set up</w:t>
      </w:r>
      <w:r w:rsidR="0096739F">
        <w:rPr>
          <w:rFonts w:ascii="Calibri" w:hAnsi="Calibri" w:cs="Calibri"/>
        </w:rPr>
        <w:t xml:space="preserve"> </w:t>
      </w:r>
      <w:r w:rsidRPr="0096739F">
        <w:rPr>
          <w:rFonts w:ascii="Calibri" w:hAnsi="Calibri" w:cs="Calibri"/>
        </w:rPr>
        <w:t xml:space="preserve">the CP. At a vehicle checkpoint (VCP), the Inf Bn will monitor and control movement. They will also </w:t>
      </w:r>
      <w:r w:rsidR="00856699" w:rsidRPr="0096739F">
        <w:rPr>
          <w:rFonts w:ascii="Calibri" w:hAnsi="Calibri" w:cs="Calibri"/>
        </w:rPr>
        <w:t>conduct</w:t>
      </w:r>
      <w:r w:rsidRPr="0096739F">
        <w:rPr>
          <w:rFonts w:ascii="Calibri" w:hAnsi="Calibri" w:cs="Calibri"/>
        </w:rPr>
        <w:t xml:space="preserve"> security checks. Part of the Inf Bn will conduct area security for the CP. They will usually be a short distance away from the CP. CPs may also have personnel such as the UN Police, local police and other officials to help with criminals and </w:t>
      </w:r>
      <w:r w:rsidRPr="000C586D">
        <w:rPr>
          <w:rFonts w:ascii="Calibri" w:hAnsi="Calibri" w:cs="Calibri"/>
        </w:rPr>
        <w:t>traffickers</w:t>
      </w:r>
      <w:r w:rsidRPr="0096739F">
        <w:rPr>
          <w:rFonts w:ascii="Calibri" w:hAnsi="Calibri" w:cs="Calibri"/>
        </w:rPr>
        <w:t xml:space="preserve">. </w:t>
      </w:r>
    </w:p>
    <w:p w14:paraId="73F8F18D" w14:textId="4F18ADB1" w:rsidR="00711E05" w:rsidRDefault="007148A3" w:rsidP="00711E05">
      <w:pPr>
        <w:pStyle w:val="ListParagraph"/>
        <w:numPr>
          <w:ilvl w:val="0"/>
          <w:numId w:val="41"/>
        </w:numPr>
        <w:spacing w:after="120" w:line="254" w:lineRule="auto"/>
        <w:ind w:left="568" w:right="255" w:hanging="284"/>
        <w:contextualSpacing w:val="0"/>
        <w:rPr>
          <w:rFonts w:ascii="Calibri" w:hAnsi="Calibri" w:cs="Calibri"/>
        </w:rPr>
      </w:pPr>
      <w:r w:rsidRPr="00852F11">
        <w:rPr>
          <w:rFonts w:ascii="Calibri" w:hAnsi="Calibri" w:cs="Calibri"/>
          <w:noProof/>
          <w:lang w:eastAsia="en-AU"/>
        </w:rPr>
        <w:drawing>
          <wp:anchor distT="0" distB="0" distL="114300" distR="114300" simplePos="0" relativeHeight="251664384" behindDoc="0" locked="0" layoutInCell="1" allowOverlap="1" wp14:anchorId="25463383" wp14:editId="3F24E329">
            <wp:simplePos x="0" y="0"/>
            <wp:positionH relativeFrom="column">
              <wp:posOffset>4844415</wp:posOffset>
            </wp:positionH>
            <wp:positionV relativeFrom="paragraph">
              <wp:posOffset>127635</wp:posOffset>
            </wp:positionV>
            <wp:extent cx="1129030" cy="664845"/>
            <wp:effectExtent l="0" t="0" r="0" b="1905"/>
            <wp:wrapSquare wrapText="bothSides"/>
            <wp:docPr id="193" name="Picture 193" descr="H:\My Documents\Mil Eng\Vocabulary Builder\Parts of a V Checkpoint\AdobeStock_532719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Mil Eng\Vocabulary Builder\Parts of a V Checkpoint\AdobeStock_53271934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933" t="58989" r="48883" b="23383"/>
                    <a:stretch/>
                  </pic:blipFill>
                  <pic:spPr bwMode="auto">
                    <a:xfrm>
                      <a:off x="0" y="0"/>
                      <a:ext cx="1129030"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E05" w:rsidRPr="004E2ACB">
        <w:rPr>
          <w:rFonts w:ascii="Calibri" w:hAnsi="Calibri" w:cs="Calibri"/>
        </w:rPr>
        <w:t xml:space="preserve">CP personnel </w:t>
      </w:r>
      <w:r w:rsidR="00E53ECA">
        <w:rPr>
          <w:rFonts w:ascii="Calibri" w:hAnsi="Calibri" w:cs="Calibri"/>
        </w:rPr>
        <w:t xml:space="preserve">need to show </w:t>
      </w:r>
      <w:r w:rsidR="00711E05" w:rsidRPr="004E2ACB">
        <w:rPr>
          <w:rFonts w:ascii="Calibri" w:hAnsi="Calibri" w:cs="Calibri"/>
        </w:rPr>
        <w:t xml:space="preserve">respect </w:t>
      </w:r>
      <w:r w:rsidR="00E53ECA">
        <w:rPr>
          <w:rFonts w:ascii="Calibri" w:hAnsi="Calibri" w:cs="Calibri"/>
        </w:rPr>
        <w:t xml:space="preserve">for </w:t>
      </w:r>
      <w:r w:rsidR="00711E05" w:rsidRPr="004E2ACB">
        <w:rPr>
          <w:rFonts w:ascii="Calibri" w:hAnsi="Calibri" w:cs="Calibri"/>
        </w:rPr>
        <w:t xml:space="preserve">local customs and </w:t>
      </w:r>
      <w:r w:rsidR="00711E05">
        <w:rPr>
          <w:rFonts w:ascii="Calibri" w:hAnsi="Calibri" w:cs="Calibri"/>
        </w:rPr>
        <w:t>culture</w:t>
      </w:r>
      <w:r w:rsidR="00711E05" w:rsidRPr="004E2ACB">
        <w:rPr>
          <w:rFonts w:ascii="Calibri" w:hAnsi="Calibri" w:cs="Calibri"/>
        </w:rPr>
        <w:t xml:space="preserve">, speak a second or ‘local’ language and </w:t>
      </w:r>
      <w:r w:rsidR="00711E05">
        <w:rPr>
          <w:rFonts w:ascii="Calibri" w:hAnsi="Calibri" w:cs="Calibri"/>
        </w:rPr>
        <w:t>be</w:t>
      </w:r>
      <w:r w:rsidR="00711E05" w:rsidRPr="004E2ACB">
        <w:rPr>
          <w:rFonts w:ascii="Calibri" w:hAnsi="Calibri" w:cs="Calibri"/>
        </w:rPr>
        <w:t xml:space="preserve"> friendly and professional. </w:t>
      </w:r>
    </w:p>
    <w:p w14:paraId="548E8BBB" w14:textId="5C82A0C7" w:rsidR="00C0732F" w:rsidRPr="00E615C0" w:rsidRDefault="00BE0CB4" w:rsidP="004305AF">
      <w:pPr>
        <w:pStyle w:val="ListParagraph"/>
        <w:numPr>
          <w:ilvl w:val="0"/>
          <w:numId w:val="41"/>
        </w:numPr>
        <w:spacing w:after="160" w:line="254" w:lineRule="auto"/>
        <w:ind w:left="567" w:right="254" w:hanging="283"/>
        <w:jc w:val="both"/>
        <w:rPr>
          <w:rFonts w:ascii="Calibri" w:hAnsi="Calibri" w:cs="Calibri"/>
        </w:rPr>
      </w:pPr>
      <w:r>
        <w:rPr>
          <w:rFonts w:ascii="Calibri" w:hAnsi="Calibri" w:cs="Calibri"/>
          <w:noProof/>
          <w:lang w:eastAsia="en-AU"/>
        </w:rPr>
        <mc:AlternateContent>
          <mc:Choice Requires="wps">
            <w:drawing>
              <wp:anchor distT="0" distB="0" distL="114300" distR="114300" simplePos="0" relativeHeight="251762688" behindDoc="0" locked="0" layoutInCell="1" allowOverlap="1" wp14:anchorId="73A594E5" wp14:editId="49136609">
                <wp:simplePos x="0" y="0"/>
                <wp:positionH relativeFrom="column">
                  <wp:posOffset>884555</wp:posOffset>
                </wp:positionH>
                <wp:positionV relativeFrom="paragraph">
                  <wp:posOffset>10160</wp:posOffset>
                </wp:positionV>
                <wp:extent cx="3895090" cy="344170"/>
                <wp:effectExtent l="0" t="0" r="10160" b="36830"/>
                <wp:wrapNone/>
                <wp:docPr id="19" name="Straight Connector 198"/>
                <wp:cNvGraphicFramePr/>
                <a:graphic xmlns:a="http://schemas.openxmlformats.org/drawingml/2006/main">
                  <a:graphicData uri="http://schemas.microsoft.com/office/word/2010/wordprocessingShape">
                    <wps:wsp>
                      <wps:cNvCnPr/>
                      <wps:spPr>
                        <a:xfrm flipV="1">
                          <a:off x="0" y="0"/>
                          <a:ext cx="3895090" cy="344170"/>
                        </a:xfrm>
                        <a:prstGeom prst="bentConnector3">
                          <a:avLst>
                            <a:gd name="adj1" fmla="val 94771"/>
                          </a:avLst>
                        </a:prstGeom>
                        <a:ln w="9525">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00D484"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98" o:spid="_x0000_s1026" type="#_x0000_t34" style="position:absolute;margin-left:69.65pt;margin-top:.8pt;width:306.7pt;height:27.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" adj="20471" strokecolor="#d8d8d8 [2732]">
                <v:stroke dashstyle="dash"/>
              </v:shape>
            </w:pict>
          </mc:Fallback>
        </mc:AlternateContent>
      </w:r>
      <w:r w:rsidR="00C0732F" w:rsidRPr="00E615C0">
        <w:rPr>
          <w:rFonts w:ascii="Calibri" w:hAnsi="Calibri" w:cs="Calibri"/>
        </w:rPr>
        <w:t>A CP needs a lot of equipment. This might include:</w:t>
      </w:r>
    </w:p>
    <w:p w14:paraId="172C1812" w14:textId="2966817F" w:rsidR="00C51BEB" w:rsidRDefault="00C51BEB" w:rsidP="004305AF">
      <w:pPr>
        <w:pStyle w:val="ListParagraph"/>
        <w:numPr>
          <w:ilvl w:val="0"/>
          <w:numId w:val="40"/>
        </w:numPr>
        <w:spacing w:after="160" w:line="254" w:lineRule="auto"/>
        <w:ind w:left="567" w:right="254" w:hanging="283"/>
        <w:jc w:val="both"/>
        <w:rPr>
          <w:rFonts w:ascii="Calibri" w:hAnsi="Calibri" w:cs="Calibri"/>
        </w:rPr>
      </w:pPr>
      <w:r w:rsidRPr="00655DBE">
        <w:rPr>
          <w:rFonts w:ascii="Calibri" w:hAnsi="Calibri" w:cs="Calibri"/>
          <w:shd w:val="clear" w:color="auto" w:fill="D9D9D9" w:themeFill="background1" w:themeFillShade="D9"/>
        </w:rPr>
        <w:t>sandbags</w:t>
      </w:r>
    </w:p>
    <w:p w14:paraId="626E6817" w14:textId="1D3E5D5F" w:rsidR="004305AF" w:rsidRDefault="00BE0CB4" w:rsidP="004305AF">
      <w:pPr>
        <w:pStyle w:val="ListParagraph"/>
        <w:numPr>
          <w:ilvl w:val="0"/>
          <w:numId w:val="40"/>
        </w:numPr>
        <w:spacing w:after="160" w:line="254" w:lineRule="auto"/>
        <w:ind w:left="567" w:right="254" w:hanging="283"/>
        <w:jc w:val="both"/>
        <w:rPr>
          <w:rFonts w:ascii="Calibri" w:hAnsi="Calibri" w:cs="Calibri"/>
        </w:rPr>
      </w:pPr>
      <w:r>
        <w:rPr>
          <w:rFonts w:ascii="Calibri" w:hAnsi="Calibri" w:cs="Calibri"/>
          <w:noProof/>
          <w:lang w:eastAsia="en-AU"/>
        </w:rPr>
        <mc:AlternateContent>
          <mc:Choice Requires="wps">
            <w:drawing>
              <wp:anchor distT="0" distB="0" distL="114300" distR="114300" simplePos="0" relativeHeight="251678720" behindDoc="0" locked="0" layoutInCell="1" allowOverlap="1" wp14:anchorId="04A8CBF8" wp14:editId="3824B1CC">
                <wp:simplePos x="0" y="0"/>
                <wp:positionH relativeFrom="column">
                  <wp:posOffset>1608455</wp:posOffset>
                </wp:positionH>
                <wp:positionV relativeFrom="paragraph">
                  <wp:posOffset>172720</wp:posOffset>
                </wp:positionV>
                <wp:extent cx="3289300" cy="150126"/>
                <wp:effectExtent l="0" t="0" r="25400" b="21590"/>
                <wp:wrapNone/>
                <wp:docPr id="198" name="Straight Connector 198"/>
                <wp:cNvGraphicFramePr/>
                <a:graphic xmlns:a="http://schemas.openxmlformats.org/drawingml/2006/main">
                  <a:graphicData uri="http://schemas.microsoft.com/office/word/2010/wordprocessingShape">
                    <wps:wsp>
                      <wps:cNvCnPr/>
                      <wps:spPr>
                        <a:xfrm>
                          <a:off x="0" y="0"/>
                          <a:ext cx="3289300" cy="150126"/>
                        </a:xfrm>
                        <a:prstGeom prst="bentConnector3">
                          <a:avLst>
                            <a:gd name="adj1" fmla="val 92298"/>
                          </a:avLst>
                        </a:prstGeom>
                        <a:ln w="9525">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C7386" id="Straight Connector 198" o:spid="_x0000_s1026" type="#_x0000_t34" style="position:absolute;margin-left:126.65pt;margin-top:13.6pt;width:259pt;height:1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" adj="19936" strokecolor="#d8d8d8 [2732]">
                <v:stroke dashstyle="dash"/>
              </v:shape>
            </w:pict>
          </mc:Fallback>
        </mc:AlternateContent>
      </w:r>
      <w:r w:rsidRPr="00BE0CB4">
        <w:rPr>
          <w:rFonts w:ascii="Calibri" w:hAnsi="Calibri" w:cs="Calibri"/>
          <w:noProof/>
          <w:lang w:eastAsia="en-AU"/>
        </w:rPr>
        <w:drawing>
          <wp:anchor distT="0" distB="0" distL="114300" distR="114300" simplePos="0" relativeHeight="251758592" behindDoc="1" locked="0" layoutInCell="1" allowOverlap="1" wp14:anchorId="0406DBA7" wp14:editId="0745DB6A">
            <wp:simplePos x="0" y="0"/>
            <wp:positionH relativeFrom="column">
              <wp:posOffset>4855210</wp:posOffset>
            </wp:positionH>
            <wp:positionV relativeFrom="paragraph">
              <wp:posOffset>126896</wp:posOffset>
            </wp:positionV>
            <wp:extent cx="1170940" cy="586740"/>
            <wp:effectExtent l="0" t="0" r="0" b="3810"/>
            <wp:wrapTight wrapText="bothSides">
              <wp:wrapPolygon edited="0">
                <wp:start x="6677" y="0"/>
                <wp:lineTo x="2811" y="4208"/>
                <wp:lineTo x="703" y="7714"/>
                <wp:lineTo x="0" y="12623"/>
                <wp:lineTo x="0" y="18935"/>
                <wp:lineTo x="2108" y="21039"/>
                <wp:lineTo x="16516" y="21039"/>
                <wp:lineTo x="21085" y="18935"/>
                <wp:lineTo x="21085" y="12623"/>
                <wp:lineTo x="20733" y="6312"/>
                <wp:lineTo x="14408" y="0"/>
                <wp:lineTo x="9137" y="0"/>
                <wp:lineTo x="6677" y="0"/>
              </wp:wrapPolygon>
            </wp:wrapTight>
            <wp:docPr id="11" name="Picture 11" descr="H:\My Documents\Mil Eng\Lessons\L - Conducting a CP\concret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l Eng\Lessons\L - Conducting a CP\concrete barri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09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32F" w:rsidRPr="00E615C0">
        <w:rPr>
          <w:rFonts w:ascii="Calibri" w:hAnsi="Calibri" w:cs="Calibri"/>
        </w:rPr>
        <w:t xml:space="preserve">heavy </w:t>
      </w:r>
      <w:r w:rsidR="00C0732F" w:rsidRPr="00655DBE">
        <w:rPr>
          <w:rFonts w:ascii="Calibri" w:hAnsi="Calibri" w:cs="Calibri"/>
          <w:shd w:val="clear" w:color="auto" w:fill="D9D9D9" w:themeFill="background1" w:themeFillShade="D9"/>
        </w:rPr>
        <w:t>concrete blocks</w:t>
      </w:r>
      <w:r w:rsidR="00C0732F" w:rsidRPr="00E615C0">
        <w:rPr>
          <w:rFonts w:ascii="Calibri" w:hAnsi="Calibri" w:cs="Calibri"/>
        </w:rPr>
        <w:t xml:space="preserve"> (used to slow down </w:t>
      </w:r>
    </w:p>
    <w:p w14:paraId="7B935A20" w14:textId="7A891F18" w:rsidR="00C0732F" w:rsidRPr="00E615C0" w:rsidRDefault="00C0732F" w:rsidP="004305AF">
      <w:pPr>
        <w:pStyle w:val="ListParagraph"/>
        <w:spacing w:after="160" w:line="254" w:lineRule="auto"/>
        <w:ind w:left="567" w:right="254"/>
        <w:jc w:val="both"/>
        <w:rPr>
          <w:rFonts w:ascii="Calibri" w:hAnsi="Calibri" w:cs="Calibri"/>
        </w:rPr>
      </w:pPr>
      <w:r w:rsidRPr="00E615C0">
        <w:rPr>
          <w:rFonts w:ascii="Calibri" w:hAnsi="Calibri" w:cs="Calibri"/>
        </w:rPr>
        <w:t xml:space="preserve">vehicles when placed in a certain way) </w:t>
      </w:r>
    </w:p>
    <w:p w14:paraId="5EF56B9E" w14:textId="7C267EEF" w:rsidR="00C0732F" w:rsidRPr="00E615C0" w:rsidRDefault="00BE0CB4" w:rsidP="004305AF">
      <w:pPr>
        <w:pStyle w:val="ListParagraph"/>
        <w:numPr>
          <w:ilvl w:val="0"/>
          <w:numId w:val="40"/>
        </w:numPr>
        <w:spacing w:after="160" w:line="254" w:lineRule="auto"/>
        <w:ind w:left="567" w:right="254" w:hanging="283"/>
        <w:jc w:val="both"/>
        <w:rPr>
          <w:rFonts w:ascii="Calibri" w:hAnsi="Calibri" w:cs="Calibri"/>
        </w:rPr>
      </w:pPr>
      <w:r>
        <w:rPr>
          <w:rFonts w:ascii="Calibri" w:hAnsi="Calibri" w:cs="Calibri"/>
          <w:noProof/>
          <w:lang w:eastAsia="en-AU"/>
        </w:rPr>
        <mc:AlternateContent>
          <mc:Choice Requires="wps">
            <w:drawing>
              <wp:anchor distT="0" distB="0" distL="114300" distR="114300" simplePos="0" relativeHeight="251760640" behindDoc="0" locked="0" layoutInCell="1" allowOverlap="1" wp14:anchorId="4567B26C" wp14:editId="5E065F8C">
                <wp:simplePos x="0" y="0"/>
                <wp:positionH relativeFrom="column">
                  <wp:posOffset>925830</wp:posOffset>
                </wp:positionH>
                <wp:positionV relativeFrom="paragraph">
                  <wp:posOffset>172720</wp:posOffset>
                </wp:positionV>
                <wp:extent cx="3968750" cy="692150"/>
                <wp:effectExtent l="0" t="0" r="12700" b="31750"/>
                <wp:wrapNone/>
                <wp:docPr id="14" name="Straight Connector 198"/>
                <wp:cNvGraphicFramePr/>
                <a:graphic xmlns:a="http://schemas.openxmlformats.org/drawingml/2006/main">
                  <a:graphicData uri="http://schemas.microsoft.com/office/word/2010/wordprocessingShape">
                    <wps:wsp>
                      <wps:cNvCnPr/>
                      <wps:spPr>
                        <a:xfrm>
                          <a:off x="0" y="0"/>
                          <a:ext cx="3968750" cy="692150"/>
                        </a:xfrm>
                        <a:prstGeom prst="bentConnector3">
                          <a:avLst>
                            <a:gd name="adj1" fmla="val 91829"/>
                          </a:avLst>
                        </a:prstGeom>
                        <a:ln w="9525">
                          <a:solidFill>
                            <a:schemeClr val="bg1">
                              <a:lumMod val="8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8D019" id="Straight Connector 198" o:spid="_x0000_s1026" type="#_x0000_t34" style="position:absolute;margin-left:72.9pt;margin-top:13.6pt;width:312.5pt;height:5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" adj="19835" strokecolor="#d8d8d8 [2732]">
                <v:stroke dashstyle="dash"/>
              </v:shape>
            </w:pict>
          </mc:Fallback>
        </mc:AlternateContent>
      </w:r>
      <w:r w:rsidR="008C3176" w:rsidRPr="00BE0CB4">
        <w:rPr>
          <w:rFonts w:ascii="Calibri" w:hAnsi="Calibri" w:cs="Calibri"/>
          <w:shd w:val="clear" w:color="auto" w:fill="D9D9D9" w:themeFill="background1" w:themeFillShade="D9"/>
        </w:rPr>
        <w:t xml:space="preserve">razor </w:t>
      </w:r>
      <w:r w:rsidR="00C0732F" w:rsidRPr="00BE0CB4">
        <w:rPr>
          <w:rFonts w:ascii="Calibri" w:hAnsi="Calibri" w:cs="Calibri"/>
          <w:shd w:val="clear" w:color="auto" w:fill="D9D9D9" w:themeFill="background1" w:themeFillShade="D9"/>
        </w:rPr>
        <w:t>wire</w:t>
      </w:r>
      <w:r w:rsidR="00C0732F" w:rsidRPr="00E615C0">
        <w:rPr>
          <w:rFonts w:ascii="Calibri" w:hAnsi="Calibri" w:cs="Calibri"/>
        </w:rPr>
        <w:t xml:space="preserve"> (in and around the CP)</w:t>
      </w:r>
    </w:p>
    <w:p w14:paraId="082E7F1E" w14:textId="2F160E11" w:rsidR="00C0732F" w:rsidRPr="00E615C0" w:rsidRDefault="00C0732F" w:rsidP="004305AF">
      <w:pPr>
        <w:pStyle w:val="ListParagraph"/>
        <w:numPr>
          <w:ilvl w:val="0"/>
          <w:numId w:val="40"/>
        </w:numPr>
        <w:spacing w:after="160" w:line="254" w:lineRule="auto"/>
        <w:ind w:left="567" w:right="254" w:hanging="283"/>
        <w:jc w:val="both"/>
        <w:rPr>
          <w:rFonts w:ascii="Calibri" w:hAnsi="Calibri" w:cs="Calibri"/>
        </w:rPr>
      </w:pPr>
      <w:r w:rsidRPr="00E615C0">
        <w:rPr>
          <w:rFonts w:ascii="Calibri" w:hAnsi="Calibri" w:cs="Calibri"/>
        </w:rPr>
        <w:t xml:space="preserve">anti-vehicle </w:t>
      </w:r>
      <w:r w:rsidRPr="006E3110">
        <w:rPr>
          <w:rFonts w:ascii="Calibri" w:hAnsi="Calibri" w:cs="Calibri"/>
          <w:b/>
        </w:rPr>
        <w:t>barriers</w:t>
      </w:r>
      <w:r w:rsidRPr="00E615C0">
        <w:rPr>
          <w:rFonts w:ascii="Calibri" w:hAnsi="Calibri" w:cs="Calibri"/>
        </w:rPr>
        <w:t xml:space="preserve"> (e.g. dragon’s teeth) </w:t>
      </w:r>
    </w:p>
    <w:p w14:paraId="7ACF58E4" w14:textId="7DF5B9ED" w:rsidR="00C0732F" w:rsidRPr="00E615C0" w:rsidRDefault="00BE0CB4" w:rsidP="004305AF">
      <w:pPr>
        <w:pStyle w:val="ListParagraph"/>
        <w:numPr>
          <w:ilvl w:val="0"/>
          <w:numId w:val="40"/>
        </w:numPr>
        <w:spacing w:after="160" w:line="254" w:lineRule="auto"/>
        <w:ind w:left="567" w:right="254" w:hanging="283"/>
        <w:jc w:val="both"/>
        <w:rPr>
          <w:rFonts w:ascii="Calibri" w:hAnsi="Calibri" w:cs="Calibri"/>
        </w:rPr>
      </w:pPr>
      <w:r w:rsidRPr="00BE0CB4">
        <w:rPr>
          <w:rFonts w:ascii="Calibri" w:hAnsi="Calibri" w:cs="Calibri"/>
          <w:b/>
          <w:noProof/>
          <w:lang w:eastAsia="en-AU"/>
        </w:rPr>
        <w:drawing>
          <wp:anchor distT="0" distB="0" distL="114300" distR="114300" simplePos="0" relativeHeight="251757568" behindDoc="1" locked="0" layoutInCell="1" allowOverlap="1" wp14:anchorId="4560408F" wp14:editId="308069B2">
            <wp:simplePos x="0" y="0"/>
            <wp:positionH relativeFrom="column">
              <wp:posOffset>4898390</wp:posOffset>
            </wp:positionH>
            <wp:positionV relativeFrom="paragraph">
              <wp:posOffset>117515</wp:posOffset>
            </wp:positionV>
            <wp:extent cx="1071349" cy="810227"/>
            <wp:effectExtent l="0" t="0" r="0" b="9525"/>
            <wp:wrapTight wrapText="bothSides">
              <wp:wrapPolygon edited="0">
                <wp:start x="0" y="0"/>
                <wp:lineTo x="0" y="11181"/>
                <wp:lineTo x="8066" y="16264"/>
                <wp:lineTo x="8066" y="17788"/>
                <wp:lineTo x="11908" y="21346"/>
                <wp:lineTo x="13444" y="21346"/>
                <wp:lineTo x="21126" y="21346"/>
                <wp:lineTo x="21126" y="9656"/>
                <wp:lineTo x="15365" y="7115"/>
                <wp:lineTo x="12292" y="3558"/>
                <wp:lineTo x="6530" y="0"/>
                <wp:lineTo x="0" y="0"/>
              </wp:wrapPolygon>
            </wp:wrapTight>
            <wp:docPr id="10" name="Picture 10" descr="H:\My Documents\Mil Eng\Lessons\L - Conducting a CP\razor 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l Eng\Lessons\L - Conducting a CP\razor wi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349" cy="810227"/>
                    </a:xfrm>
                    <a:prstGeom prst="rect">
                      <a:avLst/>
                    </a:prstGeom>
                    <a:noFill/>
                    <a:ln>
                      <a:noFill/>
                    </a:ln>
                  </pic:spPr>
                </pic:pic>
              </a:graphicData>
            </a:graphic>
          </wp:anchor>
        </w:drawing>
      </w:r>
      <w:r w:rsidR="00C0732F" w:rsidRPr="00E615C0">
        <w:rPr>
          <w:rFonts w:ascii="Calibri" w:hAnsi="Calibri" w:cs="Calibri"/>
        </w:rPr>
        <w:t>communications equipment</w:t>
      </w:r>
    </w:p>
    <w:p w14:paraId="7F922F77" w14:textId="07FE7270" w:rsidR="00C0732F" w:rsidRPr="006E3110" w:rsidRDefault="00C0732F" w:rsidP="004305AF">
      <w:pPr>
        <w:pStyle w:val="ListParagraph"/>
        <w:numPr>
          <w:ilvl w:val="0"/>
          <w:numId w:val="40"/>
        </w:numPr>
        <w:spacing w:after="160" w:line="254" w:lineRule="auto"/>
        <w:ind w:left="567" w:right="254" w:hanging="283"/>
        <w:jc w:val="both"/>
        <w:rPr>
          <w:rFonts w:ascii="Calibri" w:hAnsi="Calibri" w:cs="Calibri"/>
          <w:b/>
        </w:rPr>
      </w:pPr>
      <w:r w:rsidRPr="000C586D">
        <w:rPr>
          <w:rFonts w:ascii="Calibri" w:hAnsi="Calibri" w:cs="Calibri"/>
        </w:rPr>
        <w:t>a</w:t>
      </w:r>
      <w:r w:rsidRPr="006E3110">
        <w:rPr>
          <w:rFonts w:ascii="Calibri" w:hAnsi="Calibri" w:cs="Calibri"/>
          <w:b/>
        </w:rPr>
        <w:t xml:space="preserve"> first aid kit</w:t>
      </w:r>
      <w:r w:rsidRPr="00E615C0">
        <w:rPr>
          <w:rFonts w:ascii="Calibri" w:hAnsi="Calibri" w:cs="Calibri"/>
        </w:rPr>
        <w:t xml:space="preserve"> and </w:t>
      </w:r>
      <w:r w:rsidRPr="000C586D">
        <w:rPr>
          <w:rFonts w:ascii="Calibri" w:hAnsi="Calibri" w:cs="Calibri"/>
        </w:rPr>
        <w:t>a</w:t>
      </w:r>
      <w:r w:rsidRPr="006E3110">
        <w:rPr>
          <w:rFonts w:ascii="Calibri" w:hAnsi="Calibri" w:cs="Calibri"/>
          <w:b/>
        </w:rPr>
        <w:t xml:space="preserve"> medic</w:t>
      </w:r>
    </w:p>
    <w:p w14:paraId="2633E630" w14:textId="59B8C040" w:rsidR="00C0732F" w:rsidRPr="00E615C0" w:rsidRDefault="00C0732F" w:rsidP="004305AF">
      <w:pPr>
        <w:pStyle w:val="ListParagraph"/>
        <w:numPr>
          <w:ilvl w:val="0"/>
          <w:numId w:val="40"/>
        </w:numPr>
        <w:spacing w:after="160" w:line="254" w:lineRule="auto"/>
        <w:ind w:left="567" w:right="254" w:hanging="283"/>
        <w:jc w:val="both"/>
        <w:rPr>
          <w:rFonts w:ascii="Calibri" w:hAnsi="Calibri" w:cs="Calibri"/>
        </w:rPr>
      </w:pPr>
      <w:r w:rsidRPr="006E3110">
        <w:rPr>
          <w:rFonts w:ascii="Calibri" w:hAnsi="Calibri" w:cs="Calibri"/>
          <w:b/>
        </w:rPr>
        <w:t>binoculars</w:t>
      </w:r>
      <w:r w:rsidRPr="00E615C0">
        <w:rPr>
          <w:rFonts w:ascii="Calibri" w:hAnsi="Calibri" w:cs="Calibri"/>
        </w:rPr>
        <w:t xml:space="preserve">, </w:t>
      </w:r>
      <w:r w:rsidRPr="006E3110">
        <w:rPr>
          <w:rFonts w:ascii="Calibri" w:hAnsi="Calibri" w:cs="Calibri"/>
          <w:b/>
        </w:rPr>
        <w:t>flashlights</w:t>
      </w:r>
      <w:r w:rsidRPr="00E615C0">
        <w:rPr>
          <w:rFonts w:ascii="Calibri" w:hAnsi="Calibri" w:cs="Calibri"/>
        </w:rPr>
        <w:t xml:space="preserve">, </w:t>
      </w:r>
      <w:r w:rsidRPr="006E3110">
        <w:rPr>
          <w:rFonts w:ascii="Calibri" w:hAnsi="Calibri" w:cs="Calibri"/>
          <w:b/>
        </w:rPr>
        <w:t>spotlights</w:t>
      </w:r>
      <w:r w:rsidRPr="00E615C0">
        <w:rPr>
          <w:rFonts w:ascii="Calibri" w:hAnsi="Calibri" w:cs="Calibri"/>
        </w:rPr>
        <w:t xml:space="preserve"> and </w:t>
      </w:r>
      <w:r w:rsidRPr="006E3110">
        <w:rPr>
          <w:rFonts w:ascii="Calibri" w:hAnsi="Calibri" w:cs="Calibri"/>
          <w:b/>
        </w:rPr>
        <w:t>night vision goggles</w:t>
      </w:r>
    </w:p>
    <w:p w14:paraId="34C3E1E7" w14:textId="04800825" w:rsidR="00712A6B" w:rsidRPr="00CA66F7" w:rsidRDefault="0063632B" w:rsidP="00CA66F7">
      <w:pPr>
        <w:pStyle w:val="ListParagraph"/>
        <w:numPr>
          <w:ilvl w:val="0"/>
          <w:numId w:val="40"/>
        </w:numPr>
        <w:spacing w:after="160" w:line="254" w:lineRule="auto"/>
        <w:ind w:left="567" w:right="254" w:hanging="283"/>
        <w:jc w:val="both"/>
        <w:rPr>
          <w:rFonts w:ascii="Calibri" w:hAnsi="Calibri" w:cs="Calibri"/>
          <w:b/>
        </w:rPr>
      </w:pPr>
      <w:r w:rsidRPr="006E4A28">
        <w:rPr>
          <w:rFonts w:ascii="Calibri" w:hAnsi="Calibri" w:cs="Calibri"/>
          <w:b/>
        </w:rPr>
        <w:t>inspection</w:t>
      </w:r>
      <w:r w:rsidR="00C0732F" w:rsidRPr="006E4A28">
        <w:rPr>
          <w:rFonts w:ascii="Calibri" w:hAnsi="Calibri" w:cs="Calibri"/>
          <w:b/>
        </w:rPr>
        <w:t xml:space="preserve"> mirrors</w:t>
      </w:r>
      <w:r w:rsidR="00C0732F" w:rsidRPr="00CA66F7">
        <w:rPr>
          <w:rFonts w:ascii="Calibri" w:hAnsi="Calibri" w:cs="Calibri"/>
          <w:b/>
        </w:rPr>
        <w:t xml:space="preserve"> </w:t>
      </w:r>
      <w:r w:rsidR="00C0732F" w:rsidRPr="00CA66F7">
        <w:rPr>
          <w:rFonts w:ascii="Calibri" w:hAnsi="Calibri" w:cs="Calibri"/>
        </w:rPr>
        <w:t>(to look under vehicles)</w:t>
      </w:r>
      <w:r w:rsidR="00AC22CB" w:rsidRPr="00CA66F7">
        <w:rPr>
          <w:rFonts w:ascii="Calibri" w:hAnsi="Calibri" w:cs="Calibri"/>
          <w:b/>
        </w:rPr>
        <w:t xml:space="preserve"> </w:t>
      </w:r>
    </w:p>
    <w:p w14:paraId="3FE985F2" w14:textId="7266CF01" w:rsidR="002054AD" w:rsidRDefault="00C0732F" w:rsidP="00CA66F7">
      <w:pPr>
        <w:pStyle w:val="ListParagraph"/>
        <w:numPr>
          <w:ilvl w:val="0"/>
          <w:numId w:val="40"/>
        </w:numPr>
        <w:spacing w:after="120" w:line="254" w:lineRule="auto"/>
        <w:ind w:left="568" w:right="255" w:hanging="284"/>
        <w:contextualSpacing w:val="0"/>
        <w:jc w:val="both"/>
        <w:rPr>
          <w:rFonts w:ascii="Calibri" w:hAnsi="Calibri" w:cs="Calibri"/>
        </w:rPr>
      </w:pPr>
      <w:r w:rsidRPr="006E4A28">
        <w:rPr>
          <w:rFonts w:ascii="Calibri" w:hAnsi="Calibri" w:cs="Calibri"/>
        </w:rPr>
        <w:t>road s</w:t>
      </w:r>
      <w:r w:rsidR="00CA66F7">
        <w:rPr>
          <w:rFonts w:ascii="Calibri" w:hAnsi="Calibri" w:cs="Calibri"/>
        </w:rPr>
        <w:t>igns (e.g. for speed limit in/</w:t>
      </w:r>
      <w:r w:rsidRPr="006E4A28">
        <w:rPr>
          <w:rFonts w:ascii="Calibri" w:hAnsi="Calibri" w:cs="Calibri"/>
        </w:rPr>
        <w:t>out of the CP)</w:t>
      </w:r>
      <w:r w:rsidR="004E2ACB" w:rsidRPr="006E4A28">
        <w:rPr>
          <w:rFonts w:ascii="Calibri" w:hAnsi="Calibri" w:cs="Calibri"/>
        </w:rPr>
        <w:t xml:space="preserve"> </w:t>
      </w:r>
    </w:p>
    <w:p w14:paraId="51AAEFDE" w14:textId="2F1C7C43" w:rsidR="004E2ACB" w:rsidRPr="002054AD" w:rsidRDefault="00C0732F" w:rsidP="0040602F">
      <w:pPr>
        <w:pStyle w:val="ListParagraph"/>
        <w:numPr>
          <w:ilvl w:val="0"/>
          <w:numId w:val="41"/>
        </w:numPr>
        <w:spacing w:after="120" w:line="254" w:lineRule="auto"/>
        <w:ind w:left="568" w:right="255" w:hanging="284"/>
        <w:contextualSpacing w:val="0"/>
        <w:jc w:val="both"/>
        <w:rPr>
          <w:rFonts w:ascii="Calibri" w:hAnsi="Calibri" w:cs="Calibri"/>
          <w:strike/>
        </w:rPr>
      </w:pPr>
      <w:r w:rsidRPr="002054AD">
        <w:rPr>
          <w:rFonts w:ascii="Calibri" w:hAnsi="Calibri" w:cs="Calibri"/>
        </w:rPr>
        <w:t>A permanent CP will include: a search area, a</w:t>
      </w:r>
      <w:r w:rsidRPr="002054AD">
        <w:rPr>
          <w:rFonts w:ascii="Calibri" w:hAnsi="Calibri" w:cs="Calibri"/>
          <w:b/>
        </w:rPr>
        <w:t xml:space="preserve"> holding area</w:t>
      </w:r>
      <w:r w:rsidRPr="002054AD">
        <w:rPr>
          <w:rFonts w:ascii="Calibri" w:hAnsi="Calibri" w:cs="Calibri"/>
        </w:rPr>
        <w:t xml:space="preserve"> and a meeting area.</w:t>
      </w:r>
      <w:r w:rsidR="004E2ACB" w:rsidRPr="002054AD">
        <w:rPr>
          <w:rFonts w:ascii="Calibri" w:hAnsi="Calibri" w:cs="Calibri"/>
          <w:strike/>
        </w:rPr>
        <w:t xml:space="preserve"> </w:t>
      </w:r>
    </w:p>
    <w:p w14:paraId="54034B20" w14:textId="24E388FB" w:rsidR="0096739F" w:rsidRPr="0096739F" w:rsidRDefault="00711E05" w:rsidP="00CA66F7">
      <w:pPr>
        <w:pStyle w:val="ListParagraph"/>
        <w:numPr>
          <w:ilvl w:val="0"/>
          <w:numId w:val="41"/>
        </w:numPr>
        <w:spacing w:after="120" w:line="254" w:lineRule="auto"/>
        <w:ind w:left="568" w:right="255" w:hanging="284"/>
        <w:contextualSpacing w:val="0"/>
        <w:jc w:val="both"/>
        <w:rPr>
          <w:rFonts w:ascii="Calibri" w:hAnsi="Calibri" w:cs="Calibri"/>
          <w:strike/>
        </w:rPr>
      </w:pPr>
      <w:r w:rsidRPr="0096739F">
        <w:rPr>
          <w:rFonts w:ascii="Calibri" w:hAnsi="Calibri" w:cs="Calibri"/>
        </w:rPr>
        <w:t xml:space="preserve">CP personnel should conduct CPs safely and securely, and show respect for </w:t>
      </w:r>
      <w:r w:rsidRPr="0096739F">
        <w:rPr>
          <w:rFonts w:ascii="Calibri" w:hAnsi="Calibri" w:cs="Calibri"/>
          <w:b/>
        </w:rPr>
        <w:t>human rights</w:t>
      </w:r>
      <w:r w:rsidR="00C0732F" w:rsidRPr="0096739F">
        <w:rPr>
          <w:rFonts w:ascii="Calibri" w:hAnsi="Calibri" w:cs="Calibri"/>
        </w:rPr>
        <w:t xml:space="preserve">. </w:t>
      </w:r>
    </w:p>
    <w:p w14:paraId="0F28A5D7" w14:textId="77E22FE3" w:rsidR="00863D1B" w:rsidRPr="0096739F" w:rsidRDefault="00C0732F" w:rsidP="0096739F">
      <w:pPr>
        <w:spacing w:after="120" w:line="254" w:lineRule="auto"/>
        <w:ind w:left="284" w:right="255"/>
        <w:jc w:val="both"/>
        <w:rPr>
          <w:rFonts w:ascii="Calibri" w:hAnsi="Calibri" w:cs="Calibri"/>
          <w:strike/>
        </w:rPr>
      </w:pPr>
      <w:r w:rsidRPr="0096739F">
        <w:rPr>
          <w:rFonts w:ascii="Calibri" w:hAnsi="Calibri" w:cs="Calibri"/>
          <w:i/>
          <w:sz w:val="18"/>
          <w:szCs w:val="20"/>
        </w:rPr>
        <w:t xml:space="preserve">Adapted from: </w:t>
      </w:r>
      <w:r w:rsidRPr="0096739F">
        <w:rPr>
          <w:i/>
          <w:sz w:val="18"/>
          <w:szCs w:val="20"/>
        </w:rPr>
        <w:t>English for UN Military Peacekeepers. A practical training resource for UN Military Peacekeepers p.32-33</w:t>
      </w:r>
      <w:r w:rsidR="00863D1B" w:rsidRPr="0096739F">
        <w:rPr>
          <w:i/>
          <w:sz w:val="18"/>
          <w:szCs w:val="20"/>
        </w:rPr>
        <w:br w:type="page"/>
      </w:r>
    </w:p>
    <w:p w14:paraId="3EA10AA2" w14:textId="6F471511" w:rsidR="00753C28" w:rsidRPr="00FC411F" w:rsidRDefault="00FC411F" w:rsidP="00FC411F">
      <w:pPr>
        <w:pStyle w:val="ListParagraph"/>
        <w:numPr>
          <w:ilvl w:val="0"/>
          <w:numId w:val="20"/>
        </w:numPr>
        <w:tabs>
          <w:tab w:val="left" w:pos="2552"/>
        </w:tabs>
        <w:spacing w:after="120"/>
        <w:ind w:left="357" w:hanging="357"/>
        <w:contextualSpacing w:val="0"/>
        <w:rPr>
          <w:rFonts w:cstheme="minorHAnsi"/>
        </w:rPr>
      </w:pPr>
      <w:r w:rsidRPr="00FC411F">
        <w:rPr>
          <w:rFonts w:cstheme="minorHAnsi"/>
          <w:noProof/>
          <w:lang w:eastAsia="en-AU"/>
        </w:rPr>
        <w:lastRenderedPageBreak/>
        <mc:AlternateContent>
          <mc:Choice Requires="wps">
            <w:drawing>
              <wp:anchor distT="45720" distB="45720" distL="114300" distR="114300" simplePos="0" relativeHeight="251691008" behindDoc="0" locked="0" layoutInCell="1" allowOverlap="1" wp14:anchorId="36154739" wp14:editId="53216153">
                <wp:simplePos x="0" y="0"/>
                <wp:positionH relativeFrom="column">
                  <wp:posOffset>3603433</wp:posOffset>
                </wp:positionH>
                <wp:positionV relativeFrom="paragraph">
                  <wp:posOffset>368528</wp:posOffset>
                </wp:positionV>
                <wp:extent cx="2665563" cy="379562"/>
                <wp:effectExtent l="0" t="0" r="0" b="190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563" cy="379562"/>
                        </a:xfrm>
                        <a:prstGeom prst="rect">
                          <a:avLst/>
                        </a:prstGeom>
                        <a:noFill/>
                        <a:ln w="9525">
                          <a:noFill/>
                          <a:miter lim="800000"/>
                          <a:headEnd/>
                          <a:tailEnd/>
                        </a:ln>
                      </wps:spPr>
                      <wps:txbx>
                        <w:txbxContent>
                          <w:p w14:paraId="644AD9DD" w14:textId="423E2CE6" w:rsidR="00FC411F" w:rsidRPr="001C6A84" w:rsidRDefault="00FC411F">
                            <w:pPr>
                              <w:rPr>
                                <w:rFonts w:ascii="Bradley Hand ITC" w:hAnsi="Bradley Hand ITC"/>
                                <w:sz w:val="30"/>
                                <w:szCs w:val="30"/>
                              </w:rPr>
                            </w:pPr>
                            <w:r w:rsidRPr="001C6A84">
                              <w:rPr>
                                <w:rFonts w:ascii="Bradley Hand ITC" w:hAnsi="Bradley Hand ITC" w:cstheme="minorHAnsi"/>
                                <w:sz w:val="30"/>
                                <w:szCs w:val="30"/>
                              </w:rPr>
                              <w:t>on a road or track (small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4739" id="_x0000_s1040" type="#_x0000_t202" style="position:absolute;left:0;text-align:left;margin-left:283.75pt;margin-top:29pt;width:209.9pt;height:29.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" filled="f" stroked="f">
                <v:textbox>
                  <w:txbxContent>
                    <w:p w14:paraId="644AD9DD" w14:textId="423E2CE6" w:rsidR="00FC411F" w:rsidRPr="001C6A84" w:rsidRDefault="00FC411F">
                      <w:pPr>
                        <w:rPr>
                          <w:rFonts w:ascii="Bradley Hand ITC" w:hAnsi="Bradley Hand ITC"/>
                          <w:sz w:val="30"/>
                          <w:szCs w:val="30"/>
                        </w:rPr>
                      </w:pPr>
                      <w:r w:rsidRPr="001C6A84">
                        <w:rPr>
                          <w:rFonts w:ascii="Bradley Hand ITC" w:hAnsi="Bradley Hand ITC" w:cstheme="minorHAnsi"/>
                          <w:sz w:val="30"/>
                          <w:szCs w:val="30"/>
                        </w:rPr>
                        <w:t>on a road or track (small road)</w:t>
                      </w:r>
                    </w:p>
                  </w:txbxContent>
                </v:textbox>
              </v:shape>
            </w:pict>
          </mc:Fallback>
        </mc:AlternateContent>
      </w:r>
      <w:r w:rsidR="003361DD" w:rsidRPr="00A070C0">
        <w:t xml:space="preserve">Read the text again and answer the questions. </w:t>
      </w:r>
      <w:r w:rsidR="00E8278C" w:rsidRPr="00FC411F">
        <w:rPr>
          <w:rFonts w:cstheme="minorHAnsi"/>
        </w:rPr>
        <w:t xml:space="preserve">Write </w:t>
      </w:r>
      <w:r w:rsidR="00E8278C" w:rsidRPr="00FC411F">
        <w:rPr>
          <w:rFonts w:cstheme="minorHAnsi"/>
          <w:u w:val="single"/>
        </w:rPr>
        <w:t xml:space="preserve">no more than </w:t>
      </w:r>
      <w:r w:rsidR="006E3110" w:rsidRPr="00FC411F">
        <w:rPr>
          <w:rFonts w:cstheme="minorHAnsi"/>
          <w:u w:val="single"/>
        </w:rPr>
        <w:t>eight</w:t>
      </w:r>
      <w:r w:rsidR="00E8278C" w:rsidRPr="00FC411F">
        <w:rPr>
          <w:rFonts w:cstheme="minorHAnsi"/>
          <w:u w:val="single"/>
        </w:rPr>
        <w:t xml:space="preserve"> </w:t>
      </w:r>
      <w:r w:rsidR="00753C28" w:rsidRPr="00FC411F">
        <w:rPr>
          <w:rFonts w:cstheme="minorHAnsi"/>
          <w:u w:val="single"/>
        </w:rPr>
        <w:t xml:space="preserve">key </w:t>
      </w:r>
      <w:r w:rsidR="00E8278C" w:rsidRPr="00FC411F">
        <w:rPr>
          <w:rFonts w:cstheme="minorHAnsi"/>
          <w:u w:val="single"/>
        </w:rPr>
        <w:t>word</w:t>
      </w:r>
      <w:r w:rsidR="00753C28" w:rsidRPr="00FC411F">
        <w:rPr>
          <w:rFonts w:cstheme="minorHAnsi"/>
          <w:u w:val="single"/>
        </w:rPr>
        <w:t>s</w:t>
      </w:r>
      <w:r w:rsidR="00A06B47" w:rsidRPr="00FC411F">
        <w:rPr>
          <w:rFonts w:cstheme="minorHAnsi"/>
        </w:rPr>
        <w:t xml:space="preserve"> in your answers</w:t>
      </w:r>
      <w:r w:rsidR="00753C28" w:rsidRPr="00FC411F">
        <w:rPr>
          <w:rFonts w:cstheme="minorHAnsi"/>
        </w:rPr>
        <w:t xml:space="preserve">. </w:t>
      </w:r>
      <w:r w:rsidR="00E8278C" w:rsidRPr="00FC411F">
        <w:rPr>
          <w:rFonts w:cstheme="minorHAnsi"/>
        </w:rPr>
        <w:t xml:space="preserve"> Look at the example</w:t>
      </w:r>
      <w:r w:rsidR="00DA2A2E" w:rsidRPr="00FC411F">
        <w:rPr>
          <w:rFonts w:cstheme="minorHAnsi"/>
        </w:rPr>
        <w:t xml:space="preserve"> in item a</w:t>
      </w:r>
      <w:r w:rsidR="00E8278C" w:rsidRPr="00FC411F">
        <w:rPr>
          <w:rFonts w:cstheme="minorHAnsi"/>
        </w:rPr>
        <w:t>.</w:t>
      </w:r>
    </w:p>
    <w:p w14:paraId="21AAF3E6" w14:textId="0BABF0B7" w:rsidR="003361DD" w:rsidRDefault="00753C28" w:rsidP="00DA2A2E">
      <w:pPr>
        <w:pStyle w:val="ListParagraph"/>
        <w:numPr>
          <w:ilvl w:val="0"/>
          <w:numId w:val="32"/>
        </w:numPr>
        <w:spacing w:after="0" w:line="600" w:lineRule="auto"/>
        <w:rPr>
          <w:rFonts w:cstheme="minorHAnsi"/>
        </w:rPr>
      </w:pPr>
      <w:r>
        <w:rPr>
          <w:rFonts w:cstheme="minorHAnsi"/>
        </w:rPr>
        <w:t xml:space="preserve">In paragraph </w:t>
      </w:r>
      <w:r w:rsidR="001C6A84">
        <w:rPr>
          <w:rFonts w:cstheme="minorHAnsi"/>
        </w:rPr>
        <w:t>1</w:t>
      </w:r>
      <w:r>
        <w:rPr>
          <w:rFonts w:cstheme="minorHAnsi"/>
        </w:rPr>
        <w:t xml:space="preserve">, </w:t>
      </w:r>
      <w:r w:rsidR="00FA571D">
        <w:rPr>
          <w:rFonts w:cstheme="minorHAnsi"/>
        </w:rPr>
        <w:t xml:space="preserve">where will you find a checkpoint (CP)? </w:t>
      </w:r>
      <w:r w:rsidR="001C6A84">
        <w:rPr>
          <w:rFonts w:cstheme="minorHAnsi"/>
        </w:rPr>
        <w:t>______________</w:t>
      </w:r>
      <w:r w:rsidR="00FC411F">
        <w:rPr>
          <w:rFonts w:cstheme="minorHAnsi"/>
        </w:rPr>
        <w:t>_____________________</w:t>
      </w:r>
    </w:p>
    <w:p w14:paraId="644A4888" w14:textId="6A38F678" w:rsidR="00FA571D" w:rsidRDefault="00FA571D" w:rsidP="00DA2A2E">
      <w:pPr>
        <w:pStyle w:val="ListParagraph"/>
        <w:numPr>
          <w:ilvl w:val="0"/>
          <w:numId w:val="32"/>
        </w:numPr>
        <w:spacing w:after="0" w:line="600" w:lineRule="auto"/>
        <w:rPr>
          <w:rFonts w:cstheme="minorHAnsi"/>
        </w:rPr>
      </w:pPr>
      <w:r>
        <w:rPr>
          <w:rFonts w:cstheme="minorHAnsi"/>
        </w:rPr>
        <w:t>What jobs will a CP usually do?</w:t>
      </w:r>
      <w:r w:rsidR="00FC411F">
        <w:rPr>
          <w:rFonts w:cstheme="minorHAnsi"/>
        </w:rPr>
        <w:t xml:space="preserve"> ________________________________________________________</w:t>
      </w:r>
    </w:p>
    <w:p w14:paraId="5E3AB5C8" w14:textId="4EC7636A" w:rsidR="00F8385B" w:rsidRDefault="00904456" w:rsidP="00DA2A2E">
      <w:pPr>
        <w:pStyle w:val="ListParagraph"/>
        <w:numPr>
          <w:ilvl w:val="0"/>
          <w:numId w:val="32"/>
        </w:numPr>
        <w:spacing w:after="0" w:line="600" w:lineRule="auto"/>
        <w:rPr>
          <w:rFonts w:cstheme="minorHAnsi"/>
        </w:rPr>
      </w:pPr>
      <w:r>
        <w:rPr>
          <w:rFonts w:cstheme="minorHAnsi"/>
        </w:rPr>
        <w:t>What is the main difference between a permanent and a temporary CP?</w:t>
      </w:r>
      <w:r w:rsidR="00FA571D">
        <w:rPr>
          <w:rFonts w:cstheme="minorHAnsi"/>
        </w:rPr>
        <w:t xml:space="preserve"> </w:t>
      </w:r>
      <w:r w:rsidR="00FC411F">
        <w:rPr>
          <w:rFonts w:cstheme="minorHAnsi"/>
        </w:rPr>
        <w:t>______________________</w:t>
      </w:r>
    </w:p>
    <w:p w14:paraId="25F2F085" w14:textId="48559561" w:rsidR="00F8385B" w:rsidRPr="008B6E98" w:rsidRDefault="008B6E98" w:rsidP="00DA2A2E">
      <w:pPr>
        <w:pStyle w:val="ListParagraph"/>
        <w:numPr>
          <w:ilvl w:val="0"/>
          <w:numId w:val="32"/>
        </w:numPr>
        <w:spacing w:after="0" w:line="600" w:lineRule="auto"/>
        <w:rPr>
          <w:rFonts w:cstheme="minorHAnsi"/>
        </w:rPr>
      </w:pPr>
      <w:r>
        <w:rPr>
          <w:rFonts w:cstheme="minorHAnsi"/>
        </w:rPr>
        <w:t>What part of the UN will work at the CP?</w:t>
      </w:r>
      <w:r w:rsidR="00F8385B" w:rsidRPr="008B6E98">
        <w:rPr>
          <w:rFonts w:cstheme="minorHAnsi"/>
        </w:rPr>
        <w:t xml:space="preserve"> </w:t>
      </w:r>
      <w:r w:rsidR="00FC411F">
        <w:rPr>
          <w:rFonts w:cstheme="minorHAnsi"/>
        </w:rPr>
        <w:t>________________________________________________</w:t>
      </w:r>
    </w:p>
    <w:p w14:paraId="0FA86940" w14:textId="2B7ECA45" w:rsidR="00F8385B" w:rsidRPr="00F8385B" w:rsidRDefault="001C6A84" w:rsidP="00DA2A2E">
      <w:pPr>
        <w:pStyle w:val="ListParagraph"/>
        <w:numPr>
          <w:ilvl w:val="0"/>
          <w:numId w:val="32"/>
        </w:numPr>
        <w:spacing w:after="0" w:line="600" w:lineRule="auto"/>
        <w:rPr>
          <w:rFonts w:cstheme="minorHAnsi"/>
        </w:rPr>
      </w:pPr>
      <w:r>
        <w:rPr>
          <w:rFonts w:cstheme="minorHAnsi"/>
        </w:rPr>
        <w:t>According to paragraph 4, what skills do you need at a U.N. CP?</w:t>
      </w:r>
      <w:r w:rsidR="00DB6926">
        <w:rPr>
          <w:rFonts w:cstheme="minorHAnsi"/>
        </w:rPr>
        <w:t xml:space="preserve"> </w:t>
      </w:r>
      <w:r>
        <w:rPr>
          <w:rFonts w:cstheme="minorHAnsi"/>
        </w:rPr>
        <w:t>_______________</w:t>
      </w:r>
      <w:r w:rsidR="00FC411F">
        <w:rPr>
          <w:rFonts w:cstheme="minorHAnsi"/>
        </w:rPr>
        <w:t>______________</w:t>
      </w:r>
    </w:p>
    <w:p w14:paraId="2CE37DDF" w14:textId="62DCC744" w:rsidR="00F8385B" w:rsidRDefault="008B6E98" w:rsidP="00E34999">
      <w:pPr>
        <w:pStyle w:val="ListParagraph"/>
        <w:numPr>
          <w:ilvl w:val="0"/>
          <w:numId w:val="32"/>
        </w:numPr>
        <w:spacing w:after="0" w:line="480" w:lineRule="auto"/>
        <w:ind w:left="714" w:hanging="357"/>
        <w:contextualSpacing w:val="0"/>
        <w:rPr>
          <w:rFonts w:cstheme="minorHAnsi"/>
        </w:rPr>
      </w:pPr>
      <w:r>
        <w:rPr>
          <w:rFonts w:cstheme="minorHAnsi"/>
        </w:rPr>
        <w:t xml:space="preserve">What </w:t>
      </w:r>
      <w:r w:rsidR="00DB6926">
        <w:rPr>
          <w:rFonts w:cstheme="minorHAnsi"/>
        </w:rPr>
        <w:t>advice is in</w:t>
      </w:r>
      <w:r>
        <w:rPr>
          <w:rFonts w:cstheme="minorHAnsi"/>
        </w:rPr>
        <w:t xml:space="preserve"> the last paragraph about how to </w:t>
      </w:r>
      <w:r w:rsidR="00CD22EB">
        <w:rPr>
          <w:rFonts w:cstheme="minorHAnsi"/>
        </w:rPr>
        <w:t xml:space="preserve">do a good job at a </w:t>
      </w:r>
      <w:r>
        <w:rPr>
          <w:rFonts w:cstheme="minorHAnsi"/>
        </w:rPr>
        <w:t>CP?</w:t>
      </w:r>
      <w:r w:rsidR="00FC411F">
        <w:rPr>
          <w:rFonts w:cstheme="minorHAnsi"/>
        </w:rPr>
        <w:t xml:space="preserve"> ______________________</w:t>
      </w:r>
    </w:p>
    <w:p w14:paraId="78BB0F64" w14:textId="4DC4C778" w:rsidR="00677236" w:rsidRPr="00262B62" w:rsidRDefault="00677236" w:rsidP="00677236">
      <w:pPr>
        <w:pStyle w:val="Heading2"/>
      </w:pPr>
      <w:r w:rsidRPr="0010467F">
        <w:t>Learning Military Vocabulary</w:t>
      </w:r>
    </w:p>
    <w:p w14:paraId="35F6698D" w14:textId="4256A197" w:rsidR="00677236" w:rsidRPr="009179D1" w:rsidRDefault="009179D1" w:rsidP="009179D1">
      <w:pPr>
        <w:pStyle w:val="ListParagraph"/>
        <w:numPr>
          <w:ilvl w:val="0"/>
          <w:numId w:val="20"/>
        </w:numPr>
      </w:pPr>
      <w:r>
        <w:t>The words in bold in the text are important military vocabulary that you should learn to use. Match the military words on the left to their definitions on the right on tables one and two</w:t>
      </w:r>
      <w:r w:rsidR="005D66BC">
        <w:t xml:space="preserve"> (on the next page)</w:t>
      </w:r>
      <w:r>
        <w:t>.</w:t>
      </w:r>
      <w:r>
        <w:br/>
        <w:t>Look at the example</w:t>
      </w:r>
      <w:r w:rsidR="00690141">
        <w:t>.</w:t>
      </w:r>
      <w:r>
        <w:t xml:space="preserve"> </w:t>
      </w:r>
    </w:p>
    <w:tbl>
      <w:tblPr>
        <w:tblStyle w:val="TableGrid"/>
        <w:tblW w:w="9442" w:type="dxa"/>
        <w:tblInd w:w="352" w:type="dxa"/>
        <w:tblBorders>
          <w:top w:val="none" w:sz="0" w:space="0" w:color="auto"/>
          <w:left w:val="none" w:sz="0" w:space="0" w:color="auto"/>
          <w:bottom w:val="none" w:sz="0" w:space="0" w:color="auto"/>
          <w:right w:val="none" w:sz="0" w:space="0" w:color="auto"/>
        </w:tblBorders>
        <w:shd w:val="clear" w:color="auto" w:fill="EEECE1" w:themeFill="background2"/>
        <w:tblLook w:val="04A0" w:firstRow="1" w:lastRow="0" w:firstColumn="1" w:lastColumn="0" w:noHBand="0" w:noVBand="1"/>
      </w:tblPr>
      <w:tblGrid>
        <w:gridCol w:w="2483"/>
        <w:gridCol w:w="426"/>
        <w:gridCol w:w="283"/>
        <w:gridCol w:w="6250"/>
      </w:tblGrid>
      <w:tr w:rsidR="008A05BD" w:rsidRPr="0034077A" w14:paraId="14D9A92C" w14:textId="77777777" w:rsidTr="00B92689">
        <w:trPr>
          <w:trHeight w:val="310"/>
        </w:trPr>
        <w:tc>
          <w:tcPr>
            <w:tcW w:w="2483" w:type="dxa"/>
            <w:tcBorders>
              <w:top w:val="nil"/>
              <w:bottom w:val="nil"/>
              <w:right w:val="nil"/>
            </w:tcBorders>
            <w:shd w:val="clear" w:color="auto" w:fill="auto"/>
          </w:tcPr>
          <w:p w14:paraId="48582C04" w14:textId="212C7106" w:rsidR="0034077A" w:rsidRPr="0034077A" w:rsidRDefault="0034077A" w:rsidP="0034077A">
            <w:pPr>
              <w:spacing w:after="0" w:line="240" w:lineRule="auto"/>
              <w:rPr>
                <w:rFonts w:eastAsia="Times New Roman" w:cstheme="minorHAnsi"/>
                <w:szCs w:val="20"/>
                <w:lang w:eastAsia="en-GB"/>
              </w:rPr>
            </w:pPr>
            <w:r w:rsidRPr="006E6113">
              <w:rPr>
                <w:rFonts w:eastAsia="Times New Roman" w:cstheme="minorHAnsi"/>
                <w:szCs w:val="20"/>
                <w:lang w:eastAsia="en-GB"/>
              </w:rPr>
              <w:t>Table one</w:t>
            </w:r>
          </w:p>
        </w:tc>
        <w:tc>
          <w:tcPr>
            <w:tcW w:w="426" w:type="dxa"/>
            <w:tcBorders>
              <w:top w:val="nil"/>
              <w:left w:val="nil"/>
              <w:bottom w:val="nil"/>
              <w:right w:val="nil"/>
            </w:tcBorders>
            <w:shd w:val="clear" w:color="auto" w:fill="auto"/>
          </w:tcPr>
          <w:p w14:paraId="799D7E93" w14:textId="77777777" w:rsidR="0034077A" w:rsidRPr="0034077A" w:rsidRDefault="0034077A" w:rsidP="0034077A">
            <w:pPr>
              <w:spacing w:after="0" w:line="240" w:lineRule="auto"/>
              <w:rPr>
                <w:rFonts w:eastAsia="Times New Roman" w:cstheme="minorHAnsi"/>
                <w:szCs w:val="20"/>
                <w:lang w:eastAsia="en-GB"/>
              </w:rPr>
            </w:pPr>
          </w:p>
        </w:tc>
        <w:tc>
          <w:tcPr>
            <w:tcW w:w="283" w:type="dxa"/>
            <w:tcBorders>
              <w:top w:val="nil"/>
              <w:left w:val="nil"/>
              <w:bottom w:val="nil"/>
              <w:right w:val="nil"/>
            </w:tcBorders>
            <w:shd w:val="clear" w:color="auto" w:fill="auto"/>
          </w:tcPr>
          <w:p w14:paraId="2A0DC78A" w14:textId="77777777" w:rsidR="0034077A" w:rsidRPr="0034077A" w:rsidRDefault="0034077A" w:rsidP="0034077A">
            <w:pPr>
              <w:spacing w:after="0" w:line="240" w:lineRule="auto"/>
              <w:rPr>
                <w:rFonts w:eastAsia="Times New Roman" w:cstheme="minorHAnsi"/>
                <w:szCs w:val="20"/>
                <w:lang w:eastAsia="en-GB"/>
              </w:rPr>
            </w:pPr>
          </w:p>
        </w:tc>
        <w:tc>
          <w:tcPr>
            <w:tcW w:w="6250" w:type="dxa"/>
            <w:tcBorders>
              <w:top w:val="nil"/>
              <w:left w:val="nil"/>
              <w:bottom w:val="nil"/>
            </w:tcBorders>
            <w:shd w:val="clear" w:color="auto" w:fill="auto"/>
          </w:tcPr>
          <w:p w14:paraId="6DACAF9A" w14:textId="77777777" w:rsidR="0034077A" w:rsidRPr="0034077A" w:rsidRDefault="0034077A" w:rsidP="0034077A">
            <w:pPr>
              <w:spacing w:after="0" w:line="240" w:lineRule="auto"/>
              <w:rPr>
                <w:rFonts w:eastAsia="Times New Roman" w:cstheme="minorHAnsi"/>
                <w:szCs w:val="20"/>
                <w:lang w:eastAsia="en-GB"/>
              </w:rPr>
            </w:pPr>
          </w:p>
        </w:tc>
      </w:tr>
      <w:tr w:rsidR="008A05BD" w:rsidRPr="00262B62" w14:paraId="26798BD3" w14:textId="77777777" w:rsidTr="00B92689">
        <w:trPr>
          <w:trHeight w:val="588"/>
        </w:trPr>
        <w:tc>
          <w:tcPr>
            <w:tcW w:w="2483" w:type="dxa"/>
            <w:tcBorders>
              <w:top w:val="nil"/>
            </w:tcBorders>
            <w:shd w:val="clear" w:color="auto" w:fill="EEECE1" w:themeFill="background2"/>
          </w:tcPr>
          <w:p w14:paraId="75D15338" w14:textId="6A04FE7C" w:rsidR="0034077A" w:rsidRPr="00755C15" w:rsidRDefault="00DA1BB1" w:rsidP="00B92689">
            <w:pPr>
              <w:pStyle w:val="ListParagraph"/>
              <w:ind w:left="103"/>
            </w:pPr>
            <w:r>
              <w:t xml:space="preserve">a CP is </w:t>
            </w:r>
            <w:r w:rsidRPr="00DA1BB1">
              <w:rPr>
                <w:b/>
              </w:rPr>
              <w:t>de</w:t>
            </w:r>
            <w:r w:rsidRPr="00DA1BB1">
              <w:rPr>
                <w:b/>
                <w:u w:val="single"/>
              </w:rPr>
              <w:t>ployed</w:t>
            </w:r>
          </w:p>
        </w:tc>
        <w:tc>
          <w:tcPr>
            <w:tcW w:w="426" w:type="dxa"/>
            <w:tcBorders>
              <w:top w:val="nil"/>
              <w:right w:val="nil"/>
            </w:tcBorders>
            <w:shd w:val="clear" w:color="auto" w:fill="EEECE1" w:themeFill="background2"/>
          </w:tcPr>
          <w:p w14:paraId="7A727657" w14:textId="2AD1B697" w:rsidR="0034077A" w:rsidRPr="00FC3282" w:rsidRDefault="00CF4AB4" w:rsidP="0034077A">
            <w:pPr>
              <w:ind w:left="42"/>
              <w:rPr>
                <w:b/>
                <w:color w:val="FF0000"/>
              </w:rPr>
            </w:pPr>
            <w:r w:rsidRPr="00CF4AB4">
              <w:rPr>
                <w:b/>
                <w:color w:val="000000" w:themeColor="text1"/>
              </w:rPr>
              <w:t>e</w:t>
            </w:r>
          </w:p>
        </w:tc>
        <w:tc>
          <w:tcPr>
            <w:tcW w:w="283" w:type="dxa"/>
            <w:tcBorders>
              <w:top w:val="nil"/>
              <w:left w:val="nil"/>
              <w:bottom w:val="nil"/>
              <w:right w:val="nil"/>
            </w:tcBorders>
            <w:shd w:val="clear" w:color="auto" w:fill="auto"/>
          </w:tcPr>
          <w:p w14:paraId="1432D022" w14:textId="77777777" w:rsidR="0034077A" w:rsidRPr="00127457" w:rsidRDefault="0034077A" w:rsidP="0034077A">
            <w:pPr>
              <w:ind w:left="42"/>
              <w:rPr>
                <w:color w:val="000000" w:themeColor="text1"/>
              </w:rPr>
            </w:pPr>
          </w:p>
        </w:tc>
        <w:tc>
          <w:tcPr>
            <w:tcW w:w="6250" w:type="dxa"/>
            <w:tcBorders>
              <w:top w:val="nil"/>
              <w:left w:val="nil"/>
            </w:tcBorders>
            <w:shd w:val="clear" w:color="auto" w:fill="EEECE1" w:themeFill="background2"/>
          </w:tcPr>
          <w:p w14:paraId="7C676ACF" w14:textId="453CEF77" w:rsidR="0034077A" w:rsidRPr="007A3A5E" w:rsidRDefault="008B6BDC" w:rsidP="00585A9A">
            <w:pPr>
              <w:pStyle w:val="ListParagraph"/>
              <w:numPr>
                <w:ilvl w:val="0"/>
                <w:numId w:val="33"/>
              </w:numPr>
              <w:spacing w:after="0" w:line="240" w:lineRule="auto"/>
              <w:ind w:left="296" w:hanging="296"/>
              <w:rPr>
                <w:rFonts w:cstheme="minorHAnsi"/>
                <w:color w:val="000000" w:themeColor="text1"/>
              </w:rPr>
            </w:pPr>
            <w:r>
              <w:rPr>
                <w:rFonts w:cstheme="minorHAnsi"/>
                <w:color w:val="000000" w:themeColor="text1"/>
              </w:rPr>
              <w:t xml:space="preserve">the part of the army that fights on land, when it is in a group of more than </w:t>
            </w:r>
            <w:r w:rsidR="00585A9A">
              <w:rPr>
                <w:rFonts w:cstheme="minorHAnsi"/>
                <w:color w:val="000000" w:themeColor="text1"/>
              </w:rPr>
              <w:t>300 soldiers</w:t>
            </w:r>
          </w:p>
        </w:tc>
      </w:tr>
      <w:tr w:rsidR="008A05BD" w:rsidRPr="00262B62" w14:paraId="09A153EF" w14:textId="77777777" w:rsidTr="00B92689">
        <w:trPr>
          <w:trHeight w:val="588"/>
        </w:trPr>
        <w:tc>
          <w:tcPr>
            <w:tcW w:w="2483" w:type="dxa"/>
            <w:shd w:val="clear" w:color="auto" w:fill="EEECE1" w:themeFill="background2"/>
          </w:tcPr>
          <w:p w14:paraId="73D401D0" w14:textId="7C5B749C" w:rsidR="004323D1" w:rsidRPr="00755C15" w:rsidRDefault="003B3441" w:rsidP="003B3441">
            <w:pPr>
              <w:pStyle w:val="ListParagraph"/>
              <w:ind w:left="103"/>
            </w:pPr>
            <w:r w:rsidRPr="00755C15">
              <w:t xml:space="preserve">a </w:t>
            </w:r>
            <w:r w:rsidRPr="007E6ABF">
              <w:rPr>
                <w:b/>
                <w:u w:val="single"/>
              </w:rPr>
              <w:t>bu</w:t>
            </w:r>
            <w:r w:rsidRPr="007E6ABF">
              <w:rPr>
                <w:b/>
              </w:rPr>
              <w:t>ffer zone</w:t>
            </w:r>
            <w:r>
              <w:t xml:space="preserve"> (n)</w:t>
            </w:r>
          </w:p>
        </w:tc>
        <w:tc>
          <w:tcPr>
            <w:tcW w:w="426" w:type="dxa"/>
            <w:tcBorders>
              <w:right w:val="nil"/>
            </w:tcBorders>
            <w:shd w:val="clear" w:color="auto" w:fill="EEECE1" w:themeFill="background2"/>
          </w:tcPr>
          <w:p w14:paraId="27568BFD" w14:textId="2C1C220F" w:rsidR="004323D1" w:rsidRPr="00FC3282" w:rsidRDefault="004323D1" w:rsidP="004323D1">
            <w:pPr>
              <w:ind w:left="42"/>
              <w:rPr>
                <w:rFonts w:cstheme="minorHAnsi"/>
                <w:b/>
                <w:color w:val="FF0000"/>
              </w:rPr>
            </w:pPr>
          </w:p>
        </w:tc>
        <w:tc>
          <w:tcPr>
            <w:tcW w:w="283" w:type="dxa"/>
            <w:tcBorders>
              <w:top w:val="nil"/>
              <w:left w:val="nil"/>
              <w:bottom w:val="nil"/>
              <w:right w:val="nil"/>
            </w:tcBorders>
            <w:shd w:val="clear" w:color="auto" w:fill="auto"/>
          </w:tcPr>
          <w:p w14:paraId="3E453377" w14:textId="3D3EE231" w:rsidR="004323D1" w:rsidRPr="00127457" w:rsidRDefault="004323D1" w:rsidP="004323D1">
            <w:pPr>
              <w:ind w:left="42"/>
              <w:rPr>
                <w:rFonts w:cstheme="minorHAnsi"/>
              </w:rPr>
            </w:pPr>
          </w:p>
        </w:tc>
        <w:tc>
          <w:tcPr>
            <w:tcW w:w="6250" w:type="dxa"/>
            <w:tcBorders>
              <w:left w:val="nil"/>
            </w:tcBorders>
            <w:shd w:val="clear" w:color="auto" w:fill="EEECE1" w:themeFill="background2"/>
          </w:tcPr>
          <w:p w14:paraId="6D074CC8" w14:textId="2EB4AEF5" w:rsidR="004323D1" w:rsidRDefault="00CF4AB4" w:rsidP="000402FD">
            <w:pPr>
              <w:pStyle w:val="ListParagraph"/>
              <w:numPr>
                <w:ilvl w:val="0"/>
                <w:numId w:val="33"/>
              </w:numPr>
              <w:spacing w:after="0" w:line="240" w:lineRule="auto"/>
              <w:ind w:left="296" w:hanging="296"/>
              <w:rPr>
                <w:rFonts w:cstheme="minorHAnsi"/>
                <w:color w:val="000000" w:themeColor="text1"/>
              </w:rPr>
            </w:pPr>
            <w:r w:rsidRPr="00CF4AB4">
              <w:rPr>
                <w:rFonts w:cstheme="minorHAnsi"/>
                <w:noProof/>
                <w:color w:val="000000" w:themeColor="text1"/>
                <w:lang w:eastAsia="en-AU"/>
              </w:rPr>
              <w:drawing>
                <wp:anchor distT="0" distB="0" distL="114300" distR="114300" simplePos="0" relativeHeight="251686912" behindDoc="1" locked="0" layoutInCell="1" allowOverlap="1" wp14:anchorId="532923AD" wp14:editId="429F8B56">
                  <wp:simplePos x="0" y="0"/>
                  <wp:positionH relativeFrom="column">
                    <wp:posOffset>2431786</wp:posOffset>
                  </wp:positionH>
                  <wp:positionV relativeFrom="paragraph">
                    <wp:posOffset>48895</wp:posOffset>
                  </wp:positionV>
                  <wp:extent cx="1403350" cy="1103630"/>
                  <wp:effectExtent l="0" t="0" r="6350" b="1270"/>
                  <wp:wrapTight wrapText="bothSides">
                    <wp:wrapPolygon edited="0">
                      <wp:start x="0" y="0"/>
                      <wp:lineTo x="0" y="21252"/>
                      <wp:lineTo x="21405" y="21252"/>
                      <wp:lineTo x="21405" y="0"/>
                      <wp:lineTo x="0" y="0"/>
                    </wp:wrapPolygon>
                  </wp:wrapTight>
                  <wp:docPr id="207" name="Picture 207" descr="\\d85userdata.dpe.protected.mil.au\ma\marcos.pougy\Downloads\pexels-roger-brown-3435524-567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85userdata.dpe.protected.mil.au\ma\marcos.pougy\Downloads\pexels-roger-brown-3435524-56735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259" b="11822"/>
                          <a:stretch/>
                        </pic:blipFill>
                        <pic:spPr bwMode="auto">
                          <a:xfrm>
                            <a:off x="0" y="0"/>
                            <a:ext cx="1403350" cy="1103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BB1">
              <w:rPr>
                <w:rFonts w:cstheme="minorHAnsi"/>
                <w:color w:val="000000" w:themeColor="text1"/>
              </w:rPr>
              <w:t xml:space="preserve">a small box that has equipment in </w:t>
            </w:r>
            <w:r w:rsidR="00E53ECA">
              <w:rPr>
                <w:rFonts w:cstheme="minorHAnsi"/>
                <w:color w:val="000000" w:themeColor="text1"/>
              </w:rPr>
              <w:t xml:space="preserve">it </w:t>
            </w:r>
            <w:r w:rsidR="00DA1BB1">
              <w:rPr>
                <w:rFonts w:cstheme="minorHAnsi"/>
                <w:color w:val="000000" w:themeColor="text1"/>
              </w:rPr>
              <w:t>to h</w:t>
            </w:r>
            <w:r>
              <w:rPr>
                <w:rFonts w:cstheme="minorHAnsi"/>
                <w:color w:val="000000" w:themeColor="text1"/>
              </w:rPr>
              <w:t>elp with small medical problems</w:t>
            </w:r>
          </w:p>
          <w:p w14:paraId="312AEEB7" w14:textId="77777777" w:rsidR="00CF4AB4" w:rsidRDefault="00CF4AB4" w:rsidP="000402FD">
            <w:pPr>
              <w:spacing w:after="0" w:line="240" w:lineRule="auto"/>
              <w:ind w:left="296" w:hanging="296"/>
              <w:rPr>
                <w:rFonts w:cstheme="minorHAnsi"/>
                <w:color w:val="000000" w:themeColor="text1"/>
              </w:rPr>
            </w:pPr>
          </w:p>
          <w:p w14:paraId="459470AA" w14:textId="77777777" w:rsidR="00CF4AB4" w:rsidRDefault="00CF4AB4" w:rsidP="000402FD">
            <w:pPr>
              <w:spacing w:after="0" w:line="240" w:lineRule="auto"/>
              <w:ind w:left="296" w:hanging="296"/>
              <w:rPr>
                <w:rFonts w:cstheme="minorHAnsi"/>
                <w:color w:val="000000" w:themeColor="text1"/>
              </w:rPr>
            </w:pPr>
          </w:p>
          <w:p w14:paraId="57D80545" w14:textId="77777777" w:rsidR="00CF4AB4" w:rsidRPr="00B56DDC" w:rsidRDefault="00CF4AB4" w:rsidP="000402FD">
            <w:pPr>
              <w:spacing w:after="0" w:line="240" w:lineRule="auto"/>
              <w:ind w:left="296" w:hanging="296"/>
              <w:rPr>
                <w:rFonts w:cstheme="minorHAnsi"/>
                <w:color w:val="000000" w:themeColor="text1"/>
                <w:sz w:val="24"/>
              </w:rPr>
            </w:pPr>
          </w:p>
          <w:p w14:paraId="09A2A3C2" w14:textId="77777777" w:rsidR="00CF4AB4" w:rsidRDefault="00CF4AB4" w:rsidP="000402FD">
            <w:pPr>
              <w:spacing w:after="0" w:line="240" w:lineRule="auto"/>
              <w:ind w:left="296" w:hanging="296"/>
              <w:rPr>
                <w:rFonts w:cstheme="minorHAnsi"/>
                <w:color w:val="000000" w:themeColor="text1"/>
              </w:rPr>
            </w:pPr>
          </w:p>
          <w:p w14:paraId="7FD42BCD" w14:textId="17E00EC0" w:rsidR="00CF4AB4" w:rsidRPr="00CF4AB4" w:rsidRDefault="00CF4AB4" w:rsidP="000402FD">
            <w:pPr>
              <w:spacing w:after="0" w:line="240" w:lineRule="auto"/>
              <w:ind w:left="296" w:hanging="296"/>
              <w:rPr>
                <w:rFonts w:cstheme="minorHAnsi"/>
                <w:color w:val="000000" w:themeColor="text1"/>
              </w:rPr>
            </w:pPr>
          </w:p>
        </w:tc>
      </w:tr>
      <w:tr w:rsidR="008A05BD" w:rsidRPr="00262B62" w14:paraId="2B5AF237" w14:textId="77777777" w:rsidTr="00B92689">
        <w:trPr>
          <w:trHeight w:val="588"/>
        </w:trPr>
        <w:tc>
          <w:tcPr>
            <w:tcW w:w="2483" w:type="dxa"/>
            <w:shd w:val="clear" w:color="auto" w:fill="EEECE1" w:themeFill="background2"/>
          </w:tcPr>
          <w:p w14:paraId="0D1DA010" w14:textId="4C8832EE" w:rsidR="004323D1" w:rsidRPr="00755C15" w:rsidRDefault="003B3441" w:rsidP="00B92689">
            <w:pPr>
              <w:pStyle w:val="ListParagraph"/>
              <w:ind w:left="103"/>
            </w:pPr>
            <w:r>
              <w:t xml:space="preserve">a country’s </w:t>
            </w:r>
            <w:r w:rsidRPr="00DA1BB1">
              <w:rPr>
                <w:b/>
                <w:u w:val="single"/>
              </w:rPr>
              <w:t>bor</w:t>
            </w:r>
            <w:r w:rsidRPr="00DA1BB1">
              <w:rPr>
                <w:b/>
              </w:rPr>
              <w:t>der</w:t>
            </w:r>
            <w:r>
              <w:rPr>
                <w:b/>
              </w:rPr>
              <w:t xml:space="preserve"> </w:t>
            </w:r>
            <w:r w:rsidRPr="00DA1BB1">
              <w:t>(n)</w:t>
            </w:r>
          </w:p>
        </w:tc>
        <w:tc>
          <w:tcPr>
            <w:tcW w:w="426" w:type="dxa"/>
            <w:tcBorders>
              <w:right w:val="nil"/>
            </w:tcBorders>
            <w:shd w:val="clear" w:color="auto" w:fill="EEECE1" w:themeFill="background2"/>
          </w:tcPr>
          <w:p w14:paraId="44924E0B" w14:textId="4E53583D" w:rsidR="004323D1" w:rsidRPr="00FC3282" w:rsidRDefault="004323D1" w:rsidP="004323D1">
            <w:pPr>
              <w:ind w:left="42"/>
              <w:rPr>
                <w:rFonts w:cstheme="minorHAnsi"/>
                <w:b/>
                <w:color w:val="FF0000"/>
              </w:rPr>
            </w:pPr>
          </w:p>
        </w:tc>
        <w:tc>
          <w:tcPr>
            <w:tcW w:w="283" w:type="dxa"/>
            <w:tcBorders>
              <w:top w:val="nil"/>
              <w:left w:val="nil"/>
              <w:bottom w:val="nil"/>
              <w:right w:val="nil"/>
            </w:tcBorders>
            <w:shd w:val="clear" w:color="auto" w:fill="auto"/>
          </w:tcPr>
          <w:p w14:paraId="3BC8D9BB" w14:textId="77777777" w:rsidR="004323D1" w:rsidRPr="00127457" w:rsidRDefault="004323D1" w:rsidP="004323D1">
            <w:pPr>
              <w:ind w:left="42"/>
              <w:rPr>
                <w:rFonts w:cstheme="minorHAnsi"/>
              </w:rPr>
            </w:pPr>
          </w:p>
        </w:tc>
        <w:tc>
          <w:tcPr>
            <w:tcW w:w="6250" w:type="dxa"/>
            <w:tcBorders>
              <w:left w:val="nil"/>
            </w:tcBorders>
            <w:shd w:val="clear" w:color="auto" w:fill="EEECE1" w:themeFill="background2"/>
          </w:tcPr>
          <w:p w14:paraId="2355BDB1" w14:textId="3AC864E8" w:rsidR="004323D1" w:rsidRPr="007A3A5E" w:rsidRDefault="00DA1BB1" w:rsidP="000402FD">
            <w:pPr>
              <w:pStyle w:val="ListParagraph"/>
              <w:numPr>
                <w:ilvl w:val="0"/>
                <w:numId w:val="33"/>
              </w:numPr>
              <w:spacing w:after="0" w:line="240" w:lineRule="auto"/>
              <w:ind w:left="296" w:hanging="296"/>
              <w:rPr>
                <w:rFonts w:cstheme="minorHAnsi"/>
                <w:color w:val="000000" w:themeColor="text1"/>
              </w:rPr>
            </w:pPr>
            <w:r>
              <w:rPr>
                <w:rFonts w:cstheme="minorHAnsi"/>
                <w:color w:val="000000" w:themeColor="text1"/>
              </w:rPr>
              <w:t>an area of land that marks the end of one country and the beginning of another</w:t>
            </w:r>
          </w:p>
        </w:tc>
      </w:tr>
      <w:tr w:rsidR="008A05BD" w:rsidRPr="00262B62" w14:paraId="300A7D80" w14:textId="77777777" w:rsidTr="003B3441">
        <w:trPr>
          <w:trHeight w:val="608"/>
        </w:trPr>
        <w:tc>
          <w:tcPr>
            <w:tcW w:w="2483" w:type="dxa"/>
            <w:shd w:val="clear" w:color="auto" w:fill="EEECE1" w:themeFill="background2"/>
          </w:tcPr>
          <w:p w14:paraId="5B0AE353" w14:textId="3A0D8A29" w:rsidR="004323D1" w:rsidRPr="0091569C" w:rsidRDefault="003B3441" w:rsidP="000C586D">
            <w:pPr>
              <w:pStyle w:val="ListParagraph"/>
              <w:spacing w:after="0"/>
              <w:ind w:left="103"/>
            </w:pPr>
            <w:r>
              <w:t>human</w:t>
            </w:r>
            <w:r w:rsidRPr="004141F6">
              <w:t xml:space="preserve"> </w:t>
            </w:r>
            <w:r w:rsidRPr="007E6ABF">
              <w:rPr>
                <w:b/>
                <w:u w:val="single"/>
              </w:rPr>
              <w:t>tra</w:t>
            </w:r>
            <w:r w:rsidRPr="00C71333">
              <w:rPr>
                <w:b/>
                <w:u w:val="single"/>
              </w:rPr>
              <w:t>f</w:t>
            </w:r>
            <w:r w:rsidRPr="007E6ABF">
              <w:rPr>
                <w:b/>
              </w:rPr>
              <w:t>ficking</w:t>
            </w:r>
            <w:r>
              <w:t xml:space="preserve"> (n)  / </w:t>
            </w:r>
            <w:r w:rsidRPr="00B92689">
              <w:rPr>
                <w:i/>
              </w:rPr>
              <w:t>traffickers (n)</w:t>
            </w:r>
          </w:p>
        </w:tc>
        <w:tc>
          <w:tcPr>
            <w:tcW w:w="426" w:type="dxa"/>
            <w:tcBorders>
              <w:right w:val="nil"/>
            </w:tcBorders>
            <w:shd w:val="clear" w:color="auto" w:fill="EEECE1" w:themeFill="background2"/>
          </w:tcPr>
          <w:p w14:paraId="4BBFBB99" w14:textId="6E6CFE3D" w:rsidR="004323D1" w:rsidRPr="006B6674" w:rsidRDefault="004323D1" w:rsidP="003B3441">
            <w:pPr>
              <w:spacing w:after="0"/>
              <w:ind w:left="42"/>
              <w:contextualSpacing/>
              <w:rPr>
                <w:rFonts w:cstheme="minorHAnsi"/>
                <w:b/>
                <w:color w:val="FF0000"/>
              </w:rPr>
            </w:pPr>
          </w:p>
        </w:tc>
        <w:tc>
          <w:tcPr>
            <w:tcW w:w="283" w:type="dxa"/>
            <w:tcBorders>
              <w:top w:val="nil"/>
              <w:left w:val="nil"/>
              <w:bottom w:val="nil"/>
              <w:right w:val="nil"/>
            </w:tcBorders>
            <w:shd w:val="clear" w:color="auto" w:fill="auto"/>
          </w:tcPr>
          <w:p w14:paraId="158CAB42" w14:textId="77777777" w:rsidR="004323D1" w:rsidRPr="00127457" w:rsidRDefault="004323D1" w:rsidP="003B3441">
            <w:pPr>
              <w:spacing w:after="0"/>
              <w:ind w:left="42"/>
              <w:contextualSpacing/>
              <w:rPr>
                <w:rFonts w:cstheme="minorHAnsi"/>
              </w:rPr>
            </w:pPr>
          </w:p>
        </w:tc>
        <w:tc>
          <w:tcPr>
            <w:tcW w:w="6250" w:type="dxa"/>
            <w:tcBorders>
              <w:left w:val="nil"/>
            </w:tcBorders>
            <w:shd w:val="clear" w:color="auto" w:fill="EEECE1" w:themeFill="background2"/>
          </w:tcPr>
          <w:p w14:paraId="2B95E1F7" w14:textId="77BF29FA" w:rsidR="004323D1" w:rsidRPr="007A3A5E" w:rsidRDefault="000F11AF" w:rsidP="003B3441">
            <w:pPr>
              <w:pStyle w:val="ListParagraph"/>
              <w:numPr>
                <w:ilvl w:val="0"/>
                <w:numId w:val="33"/>
              </w:numPr>
              <w:spacing w:after="0" w:line="240" w:lineRule="auto"/>
              <w:ind w:left="296" w:hanging="296"/>
              <w:rPr>
                <w:rFonts w:cstheme="minorHAnsi"/>
                <w:color w:val="000000" w:themeColor="text1"/>
              </w:rPr>
            </w:pPr>
            <w:r>
              <w:rPr>
                <w:rFonts w:cstheme="minorHAnsi"/>
                <w:color w:val="000000" w:themeColor="text1"/>
              </w:rPr>
              <w:t xml:space="preserve">an </w:t>
            </w:r>
            <w:r w:rsidR="008B6BDC">
              <w:rPr>
                <w:rFonts w:cstheme="minorHAnsi"/>
                <w:color w:val="000000" w:themeColor="text1"/>
              </w:rPr>
              <w:t xml:space="preserve">area of land between two </w:t>
            </w:r>
            <w:r w:rsidR="000402FD">
              <w:rPr>
                <w:rFonts w:cstheme="minorHAnsi"/>
                <w:color w:val="000000" w:themeColor="text1"/>
              </w:rPr>
              <w:t xml:space="preserve">enemy </w:t>
            </w:r>
            <w:r w:rsidR="008B6BDC">
              <w:rPr>
                <w:rFonts w:cstheme="minorHAnsi"/>
                <w:color w:val="000000" w:themeColor="text1"/>
              </w:rPr>
              <w:t>forces</w:t>
            </w:r>
          </w:p>
        </w:tc>
      </w:tr>
      <w:tr w:rsidR="008A05BD" w:rsidRPr="00262B62" w14:paraId="585C433A" w14:textId="77777777" w:rsidTr="003B3441">
        <w:trPr>
          <w:trHeight w:val="510"/>
        </w:trPr>
        <w:tc>
          <w:tcPr>
            <w:tcW w:w="2483" w:type="dxa"/>
            <w:shd w:val="clear" w:color="auto" w:fill="EEECE1" w:themeFill="background2"/>
          </w:tcPr>
          <w:p w14:paraId="74CE328C" w14:textId="347A1B57" w:rsidR="00DA1BB1" w:rsidRPr="004141F6" w:rsidRDefault="000C586D" w:rsidP="003B3441">
            <w:pPr>
              <w:pStyle w:val="ListParagraph"/>
              <w:spacing w:after="0"/>
              <w:ind w:left="103"/>
            </w:pPr>
            <w:r w:rsidRPr="004141F6">
              <w:t xml:space="preserve">an </w:t>
            </w:r>
            <w:r w:rsidRPr="007E6ABF">
              <w:rPr>
                <w:b/>
                <w:u w:val="single"/>
              </w:rPr>
              <w:t>in</w:t>
            </w:r>
            <w:r w:rsidRPr="007E6ABF">
              <w:rPr>
                <w:b/>
              </w:rPr>
              <w:t>fantry ba</w:t>
            </w:r>
            <w:r w:rsidRPr="007E6ABF">
              <w:rPr>
                <w:b/>
                <w:u w:val="single"/>
              </w:rPr>
              <w:t>tta</w:t>
            </w:r>
            <w:r w:rsidRPr="007E6ABF">
              <w:rPr>
                <w:b/>
              </w:rPr>
              <w:t>lion</w:t>
            </w:r>
            <w:r>
              <w:t xml:space="preserve"> (n)</w:t>
            </w:r>
          </w:p>
        </w:tc>
        <w:tc>
          <w:tcPr>
            <w:tcW w:w="426" w:type="dxa"/>
            <w:tcBorders>
              <w:right w:val="nil"/>
            </w:tcBorders>
            <w:shd w:val="clear" w:color="auto" w:fill="EEECE1" w:themeFill="background2"/>
          </w:tcPr>
          <w:p w14:paraId="25761AE0" w14:textId="66626172" w:rsidR="00DA1BB1" w:rsidRPr="006B6674" w:rsidRDefault="00DA1BB1" w:rsidP="003B3441">
            <w:pPr>
              <w:spacing w:after="0"/>
              <w:ind w:left="42"/>
              <w:contextualSpacing/>
              <w:rPr>
                <w:rFonts w:cstheme="minorHAnsi"/>
                <w:b/>
                <w:color w:val="FF0000"/>
              </w:rPr>
            </w:pPr>
          </w:p>
        </w:tc>
        <w:tc>
          <w:tcPr>
            <w:tcW w:w="283" w:type="dxa"/>
            <w:tcBorders>
              <w:top w:val="nil"/>
              <w:left w:val="nil"/>
              <w:bottom w:val="nil"/>
              <w:right w:val="nil"/>
            </w:tcBorders>
            <w:shd w:val="clear" w:color="auto" w:fill="auto"/>
          </w:tcPr>
          <w:p w14:paraId="3EF1BA26" w14:textId="77777777" w:rsidR="00DA1BB1" w:rsidRPr="00127457" w:rsidRDefault="00DA1BB1" w:rsidP="003B3441">
            <w:pPr>
              <w:spacing w:after="0"/>
              <w:ind w:left="42"/>
              <w:contextualSpacing/>
              <w:rPr>
                <w:rFonts w:cstheme="minorHAnsi"/>
              </w:rPr>
            </w:pPr>
          </w:p>
        </w:tc>
        <w:tc>
          <w:tcPr>
            <w:tcW w:w="6250" w:type="dxa"/>
            <w:tcBorders>
              <w:left w:val="nil"/>
            </w:tcBorders>
            <w:shd w:val="clear" w:color="auto" w:fill="EEECE1" w:themeFill="background2"/>
          </w:tcPr>
          <w:p w14:paraId="4A1D2CF8" w14:textId="1DAA6C6F" w:rsidR="00CF4AB4" w:rsidRPr="00CF4AB4" w:rsidRDefault="00CF4AB4" w:rsidP="003B3441">
            <w:pPr>
              <w:pStyle w:val="ListParagraph"/>
              <w:spacing w:after="0" w:line="240" w:lineRule="auto"/>
              <w:ind w:left="296" w:hanging="296"/>
              <w:rPr>
                <w:rFonts w:cstheme="minorHAnsi"/>
                <w:b/>
                <w:color w:val="000000" w:themeColor="text1"/>
              </w:rPr>
            </w:pPr>
            <w:r w:rsidRPr="00CF4AB4">
              <w:rPr>
                <w:rFonts w:cstheme="minorHAnsi"/>
                <w:b/>
                <w:color w:val="000000" w:themeColor="text1"/>
              </w:rPr>
              <w:t xml:space="preserve">e.  </w:t>
            </w:r>
            <w:r w:rsidR="00DA1BB1" w:rsidRPr="00CF4AB4">
              <w:rPr>
                <w:rFonts w:cstheme="minorHAnsi"/>
                <w:b/>
                <w:color w:val="000000" w:themeColor="text1"/>
              </w:rPr>
              <w:t xml:space="preserve">when soldiers or equipment </w:t>
            </w:r>
            <w:r w:rsidR="00937703">
              <w:rPr>
                <w:rFonts w:cstheme="minorHAnsi"/>
                <w:b/>
                <w:color w:val="000000" w:themeColor="text1"/>
              </w:rPr>
              <w:t xml:space="preserve">are </w:t>
            </w:r>
            <w:r w:rsidR="00DA1BB1" w:rsidRPr="00CF4AB4">
              <w:rPr>
                <w:rFonts w:cstheme="minorHAnsi"/>
                <w:b/>
                <w:color w:val="000000" w:themeColor="text1"/>
              </w:rPr>
              <w:t xml:space="preserve">moved to a place when it is </w:t>
            </w:r>
            <w:r w:rsidRPr="00CF4AB4">
              <w:rPr>
                <w:rFonts w:cstheme="minorHAnsi"/>
                <w:b/>
                <w:color w:val="000000" w:themeColor="text1"/>
              </w:rPr>
              <w:t xml:space="preserve">    </w:t>
            </w:r>
          </w:p>
          <w:p w14:paraId="5A7F152D" w14:textId="6BB2B39D" w:rsidR="00DA1BB1" w:rsidRPr="00CF4AB4" w:rsidRDefault="00CF4AB4" w:rsidP="003B3441">
            <w:pPr>
              <w:pStyle w:val="ListParagraph"/>
              <w:spacing w:after="0" w:line="240" w:lineRule="auto"/>
              <w:ind w:left="296" w:hanging="296"/>
              <w:rPr>
                <w:rFonts w:cstheme="minorHAnsi"/>
                <w:b/>
                <w:color w:val="000000" w:themeColor="text1"/>
              </w:rPr>
            </w:pPr>
            <w:r w:rsidRPr="00CF4AB4">
              <w:rPr>
                <w:rFonts w:cstheme="minorHAnsi"/>
                <w:b/>
                <w:color w:val="000000" w:themeColor="text1"/>
              </w:rPr>
              <w:t xml:space="preserve">     </w:t>
            </w:r>
            <w:r w:rsidR="00DA1BB1" w:rsidRPr="00CF4AB4">
              <w:rPr>
                <w:rFonts w:cstheme="minorHAnsi"/>
                <w:b/>
                <w:color w:val="000000" w:themeColor="text1"/>
              </w:rPr>
              <w:t>needed</w:t>
            </w:r>
          </w:p>
        </w:tc>
      </w:tr>
      <w:tr w:rsidR="008A05BD" w:rsidRPr="00262B62" w14:paraId="26257FE4" w14:textId="77777777" w:rsidTr="00B92689">
        <w:trPr>
          <w:trHeight w:val="588"/>
        </w:trPr>
        <w:tc>
          <w:tcPr>
            <w:tcW w:w="2483" w:type="dxa"/>
            <w:shd w:val="clear" w:color="auto" w:fill="EEECE1" w:themeFill="background2"/>
          </w:tcPr>
          <w:p w14:paraId="02ADC2C6" w14:textId="5F764909" w:rsidR="00DA1BB1" w:rsidRPr="004141F6" w:rsidRDefault="00DA1BB1" w:rsidP="00B92689">
            <w:pPr>
              <w:pStyle w:val="ListParagraph"/>
              <w:ind w:left="103"/>
            </w:pPr>
            <w:r>
              <w:t xml:space="preserve">anti-vehicle </w:t>
            </w:r>
            <w:r w:rsidRPr="00DA1BB1">
              <w:rPr>
                <w:b/>
                <w:u w:val="single"/>
              </w:rPr>
              <w:t>ba</w:t>
            </w:r>
            <w:r w:rsidRPr="00DA1BB1">
              <w:rPr>
                <w:b/>
              </w:rPr>
              <w:t>rriers</w:t>
            </w:r>
            <w:r>
              <w:rPr>
                <w:b/>
              </w:rPr>
              <w:t xml:space="preserve"> </w:t>
            </w:r>
            <w:r w:rsidRPr="00DA1BB1">
              <w:t>(n)</w:t>
            </w:r>
          </w:p>
        </w:tc>
        <w:tc>
          <w:tcPr>
            <w:tcW w:w="426" w:type="dxa"/>
            <w:tcBorders>
              <w:right w:val="nil"/>
            </w:tcBorders>
            <w:shd w:val="clear" w:color="auto" w:fill="EEECE1" w:themeFill="background2"/>
          </w:tcPr>
          <w:p w14:paraId="5F15D848" w14:textId="674132D8" w:rsidR="00DA1BB1" w:rsidRPr="006B6674" w:rsidRDefault="00DA1BB1" w:rsidP="004323D1">
            <w:pPr>
              <w:ind w:left="42"/>
              <w:rPr>
                <w:rFonts w:cstheme="minorHAnsi"/>
                <w:b/>
                <w:color w:val="FF0000"/>
              </w:rPr>
            </w:pPr>
          </w:p>
        </w:tc>
        <w:tc>
          <w:tcPr>
            <w:tcW w:w="283" w:type="dxa"/>
            <w:tcBorders>
              <w:top w:val="nil"/>
              <w:left w:val="nil"/>
              <w:bottom w:val="nil"/>
              <w:right w:val="nil"/>
            </w:tcBorders>
            <w:shd w:val="clear" w:color="auto" w:fill="auto"/>
          </w:tcPr>
          <w:p w14:paraId="64171E65" w14:textId="77777777" w:rsidR="00DA1BB1" w:rsidRPr="00127457" w:rsidRDefault="00DA1BB1" w:rsidP="004323D1">
            <w:pPr>
              <w:ind w:left="42"/>
              <w:rPr>
                <w:rFonts w:cstheme="minorHAnsi"/>
              </w:rPr>
            </w:pPr>
          </w:p>
        </w:tc>
        <w:tc>
          <w:tcPr>
            <w:tcW w:w="6250" w:type="dxa"/>
            <w:tcBorders>
              <w:left w:val="nil"/>
            </w:tcBorders>
            <w:shd w:val="clear" w:color="auto" w:fill="EEECE1" w:themeFill="background2"/>
          </w:tcPr>
          <w:p w14:paraId="0BF01E2A" w14:textId="77777777" w:rsidR="00DA1BB1" w:rsidRDefault="00DA2A2E" w:rsidP="000402FD">
            <w:pPr>
              <w:pStyle w:val="ListParagraph"/>
              <w:numPr>
                <w:ilvl w:val="0"/>
                <w:numId w:val="43"/>
              </w:numPr>
              <w:spacing w:after="0" w:line="240" w:lineRule="auto"/>
              <w:ind w:left="296" w:hanging="296"/>
              <w:rPr>
                <w:rFonts w:cstheme="minorHAnsi"/>
                <w:color w:val="000000" w:themeColor="text1"/>
              </w:rPr>
            </w:pPr>
            <w:r w:rsidRPr="00DA2A2E">
              <w:rPr>
                <w:rFonts w:cstheme="minorHAnsi"/>
                <w:noProof/>
                <w:color w:val="000000" w:themeColor="text1"/>
                <w:lang w:eastAsia="en-AU"/>
              </w:rPr>
              <w:drawing>
                <wp:anchor distT="0" distB="0" distL="114300" distR="114300" simplePos="0" relativeHeight="251688960" behindDoc="1" locked="0" layoutInCell="1" allowOverlap="1" wp14:anchorId="43103DA2" wp14:editId="7DB14871">
                  <wp:simplePos x="0" y="0"/>
                  <wp:positionH relativeFrom="column">
                    <wp:posOffset>1756146</wp:posOffset>
                  </wp:positionH>
                  <wp:positionV relativeFrom="paragraph">
                    <wp:posOffset>46355</wp:posOffset>
                  </wp:positionV>
                  <wp:extent cx="2078355" cy="1284605"/>
                  <wp:effectExtent l="0" t="0" r="0" b="0"/>
                  <wp:wrapTight wrapText="bothSides">
                    <wp:wrapPolygon edited="0">
                      <wp:start x="0" y="0"/>
                      <wp:lineTo x="0" y="21141"/>
                      <wp:lineTo x="21382" y="21141"/>
                      <wp:lineTo x="21382" y="0"/>
                      <wp:lineTo x="0" y="0"/>
                    </wp:wrapPolygon>
                  </wp:wrapTight>
                  <wp:docPr id="208" name="Picture 208" descr="\\d85userdata.dpe.protected.mil.au\ma\marcos.pougy\Downloads\JPAU26JUN03SB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85userdata.dpe.protected.mil.au\ma\marcos.pougy\Downloads\JPAU26JUN03SB0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52" t="4999" r="6634" b="12248"/>
                          <a:stretch/>
                        </pic:blipFill>
                        <pic:spPr bwMode="auto">
                          <a:xfrm>
                            <a:off x="0" y="0"/>
                            <a:ext cx="2078355" cy="128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BB1">
              <w:rPr>
                <w:rFonts w:cstheme="minorHAnsi"/>
                <w:color w:val="000000" w:themeColor="text1"/>
              </w:rPr>
              <w:t>a person in</w:t>
            </w:r>
            <w:r w:rsidR="005477A6">
              <w:rPr>
                <w:rFonts w:cstheme="minorHAnsi"/>
                <w:color w:val="000000" w:themeColor="text1"/>
              </w:rPr>
              <w:t xml:space="preserve"> the military who works to help personnel who get hurt or injured </w:t>
            </w:r>
          </w:p>
          <w:p w14:paraId="479C8535" w14:textId="77777777" w:rsidR="00DA2A2E" w:rsidRDefault="00DA2A2E" w:rsidP="000402FD">
            <w:pPr>
              <w:spacing w:after="0" w:line="240" w:lineRule="auto"/>
              <w:ind w:left="296" w:hanging="296"/>
              <w:rPr>
                <w:rFonts w:cstheme="minorHAnsi"/>
                <w:color w:val="000000" w:themeColor="text1"/>
              </w:rPr>
            </w:pPr>
          </w:p>
          <w:p w14:paraId="2A66269A" w14:textId="77777777" w:rsidR="00DA2A2E" w:rsidRPr="00DA2A2E" w:rsidRDefault="00DA2A2E" w:rsidP="000402FD">
            <w:pPr>
              <w:spacing w:after="0" w:line="240" w:lineRule="auto"/>
              <w:ind w:left="296" w:hanging="296"/>
              <w:rPr>
                <w:rFonts w:cstheme="minorHAnsi"/>
                <w:color w:val="000000" w:themeColor="text1"/>
                <w:sz w:val="16"/>
              </w:rPr>
            </w:pPr>
          </w:p>
          <w:p w14:paraId="7938616F" w14:textId="77777777" w:rsidR="00DA2A2E" w:rsidRPr="00FC411F" w:rsidRDefault="00DA2A2E" w:rsidP="000402FD">
            <w:pPr>
              <w:spacing w:after="0" w:line="240" w:lineRule="auto"/>
              <w:ind w:left="296" w:hanging="296"/>
              <w:rPr>
                <w:rFonts w:cstheme="minorHAnsi"/>
                <w:color w:val="000000" w:themeColor="text1"/>
                <w:sz w:val="4"/>
              </w:rPr>
            </w:pPr>
          </w:p>
          <w:p w14:paraId="57BC31A3" w14:textId="77777777" w:rsidR="00DA2A2E" w:rsidRPr="00FC411F" w:rsidRDefault="00DA2A2E" w:rsidP="000402FD">
            <w:pPr>
              <w:spacing w:after="0" w:line="240" w:lineRule="auto"/>
              <w:ind w:left="296" w:hanging="296"/>
              <w:rPr>
                <w:rFonts w:cstheme="minorHAnsi"/>
                <w:color w:val="000000" w:themeColor="text1"/>
                <w:sz w:val="6"/>
              </w:rPr>
            </w:pPr>
          </w:p>
          <w:p w14:paraId="2DD2EE97" w14:textId="77777777" w:rsidR="00DA2A2E" w:rsidRDefault="00DA2A2E" w:rsidP="000402FD">
            <w:pPr>
              <w:spacing w:after="0" w:line="240" w:lineRule="auto"/>
              <w:ind w:left="296" w:hanging="296"/>
              <w:rPr>
                <w:rFonts w:cstheme="minorHAnsi"/>
                <w:color w:val="000000" w:themeColor="text1"/>
              </w:rPr>
            </w:pPr>
          </w:p>
          <w:p w14:paraId="65F5EA2C" w14:textId="41CB42EA" w:rsidR="00DA2A2E" w:rsidRPr="00DA2A2E" w:rsidRDefault="00DA2A2E" w:rsidP="000402FD">
            <w:pPr>
              <w:spacing w:after="0" w:line="240" w:lineRule="auto"/>
              <w:ind w:left="296" w:hanging="296"/>
              <w:rPr>
                <w:rFonts w:cstheme="minorHAnsi"/>
                <w:color w:val="000000" w:themeColor="text1"/>
              </w:rPr>
            </w:pPr>
          </w:p>
        </w:tc>
      </w:tr>
      <w:tr w:rsidR="008A05BD" w:rsidRPr="00262B62" w14:paraId="5907C960"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top w:val="nil"/>
              <w:left w:val="nil"/>
              <w:bottom w:val="single" w:sz="4" w:space="0" w:color="auto"/>
            </w:tcBorders>
            <w:shd w:val="clear" w:color="auto" w:fill="EEECE1" w:themeFill="background2"/>
          </w:tcPr>
          <w:p w14:paraId="12951132" w14:textId="07D64B04" w:rsidR="008B6E98" w:rsidRPr="006E6640" w:rsidRDefault="004141F6" w:rsidP="00B92689">
            <w:pPr>
              <w:pStyle w:val="ListParagraph"/>
              <w:ind w:left="103"/>
            </w:pPr>
            <w:r>
              <w:t xml:space="preserve">a </w:t>
            </w:r>
            <w:r w:rsidR="008B6E98" w:rsidRPr="007E6ABF">
              <w:rPr>
                <w:b/>
              </w:rPr>
              <w:t>first aid kit</w:t>
            </w:r>
            <w:r w:rsidR="008B6BDC">
              <w:t xml:space="preserve"> (n)</w:t>
            </w:r>
          </w:p>
        </w:tc>
        <w:tc>
          <w:tcPr>
            <w:tcW w:w="426" w:type="dxa"/>
            <w:tcBorders>
              <w:top w:val="nil"/>
              <w:bottom w:val="single" w:sz="4" w:space="0" w:color="auto"/>
              <w:right w:val="nil"/>
            </w:tcBorders>
            <w:shd w:val="clear" w:color="auto" w:fill="EEECE1" w:themeFill="background2"/>
          </w:tcPr>
          <w:p w14:paraId="7BC16C33" w14:textId="4B487FE7" w:rsidR="008B6E98" w:rsidRPr="006B6674" w:rsidRDefault="008B6E98" w:rsidP="000D2DE9">
            <w:pPr>
              <w:ind w:left="42"/>
              <w:rPr>
                <w:b/>
                <w:color w:val="FF0000"/>
              </w:rPr>
            </w:pPr>
          </w:p>
        </w:tc>
        <w:tc>
          <w:tcPr>
            <w:tcW w:w="283" w:type="dxa"/>
            <w:tcBorders>
              <w:top w:val="nil"/>
              <w:left w:val="nil"/>
              <w:bottom w:val="nil"/>
              <w:right w:val="nil"/>
            </w:tcBorders>
          </w:tcPr>
          <w:p w14:paraId="4660D3D8" w14:textId="77777777" w:rsidR="008B6E98" w:rsidRPr="00127457" w:rsidRDefault="008B6E98" w:rsidP="000D2DE9">
            <w:pPr>
              <w:ind w:left="42"/>
              <w:rPr>
                <w:color w:val="000000" w:themeColor="text1"/>
              </w:rPr>
            </w:pPr>
          </w:p>
        </w:tc>
        <w:tc>
          <w:tcPr>
            <w:tcW w:w="6250" w:type="dxa"/>
            <w:tcBorders>
              <w:top w:val="nil"/>
              <w:left w:val="nil"/>
              <w:bottom w:val="single" w:sz="4" w:space="0" w:color="auto"/>
              <w:right w:val="nil"/>
            </w:tcBorders>
            <w:shd w:val="clear" w:color="auto" w:fill="EEECE1" w:themeFill="background2"/>
          </w:tcPr>
          <w:p w14:paraId="0BABCDEE" w14:textId="483C55FE" w:rsidR="008B6E98" w:rsidRPr="00503DBE" w:rsidRDefault="00DA1BB1" w:rsidP="0063677C">
            <w:pPr>
              <w:pStyle w:val="ListParagraph"/>
              <w:numPr>
                <w:ilvl w:val="0"/>
                <w:numId w:val="35"/>
              </w:numPr>
              <w:spacing w:after="0" w:line="240" w:lineRule="auto"/>
              <w:ind w:left="296" w:hanging="296"/>
              <w:rPr>
                <w:rFonts w:cstheme="minorHAnsi"/>
                <w:color w:val="000000" w:themeColor="text1"/>
              </w:rPr>
            </w:pPr>
            <w:r>
              <w:rPr>
                <w:rFonts w:cstheme="minorHAnsi"/>
                <w:color w:val="000000" w:themeColor="text1"/>
              </w:rPr>
              <w:t xml:space="preserve">illegally buying, selling or </w:t>
            </w:r>
            <w:r w:rsidR="008B6BDC">
              <w:rPr>
                <w:rFonts w:cstheme="minorHAnsi"/>
                <w:color w:val="000000" w:themeColor="text1"/>
              </w:rPr>
              <w:t xml:space="preserve">moving things </w:t>
            </w:r>
            <w:r>
              <w:rPr>
                <w:rFonts w:cstheme="minorHAnsi"/>
                <w:color w:val="000000" w:themeColor="text1"/>
              </w:rPr>
              <w:t xml:space="preserve">(or people) </w:t>
            </w:r>
            <w:r w:rsidR="005477A6">
              <w:rPr>
                <w:rFonts w:cstheme="minorHAnsi"/>
                <w:color w:val="000000" w:themeColor="text1"/>
              </w:rPr>
              <w:t>between different countries</w:t>
            </w:r>
          </w:p>
        </w:tc>
      </w:tr>
      <w:tr w:rsidR="008A05BD" w:rsidRPr="00262B62" w14:paraId="2E37C05C"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top w:val="single" w:sz="4" w:space="0" w:color="auto"/>
              <w:left w:val="nil"/>
              <w:bottom w:val="nil"/>
            </w:tcBorders>
            <w:shd w:val="clear" w:color="auto" w:fill="EEECE1" w:themeFill="background2"/>
          </w:tcPr>
          <w:p w14:paraId="27610B0A" w14:textId="380A6B42" w:rsidR="001C6126" w:rsidRPr="006E6640" w:rsidRDefault="001C6126" w:rsidP="00B92689">
            <w:pPr>
              <w:pStyle w:val="ListParagraph"/>
              <w:ind w:left="103"/>
            </w:pPr>
            <w:r>
              <w:t xml:space="preserve">a </w:t>
            </w:r>
            <w:r w:rsidRPr="007E6ABF">
              <w:rPr>
                <w:b/>
                <w:u w:val="single"/>
              </w:rPr>
              <w:t>med</w:t>
            </w:r>
            <w:r w:rsidRPr="007E6ABF">
              <w:rPr>
                <w:b/>
              </w:rPr>
              <w:t>ic</w:t>
            </w:r>
            <w:r>
              <w:t xml:space="preserve"> (n)</w:t>
            </w:r>
          </w:p>
        </w:tc>
        <w:tc>
          <w:tcPr>
            <w:tcW w:w="426" w:type="dxa"/>
            <w:tcBorders>
              <w:top w:val="single" w:sz="4" w:space="0" w:color="auto"/>
              <w:bottom w:val="nil"/>
              <w:right w:val="nil"/>
            </w:tcBorders>
            <w:shd w:val="clear" w:color="auto" w:fill="EEECE1" w:themeFill="background2"/>
          </w:tcPr>
          <w:p w14:paraId="50F14D88" w14:textId="375FAF4A" w:rsidR="001C6126" w:rsidRPr="006B6674" w:rsidRDefault="001C6126" w:rsidP="000D2DE9">
            <w:pPr>
              <w:ind w:left="42"/>
              <w:rPr>
                <w:b/>
                <w:color w:val="FF0000"/>
              </w:rPr>
            </w:pPr>
          </w:p>
        </w:tc>
        <w:tc>
          <w:tcPr>
            <w:tcW w:w="283" w:type="dxa"/>
            <w:tcBorders>
              <w:top w:val="nil"/>
              <w:left w:val="nil"/>
              <w:bottom w:val="nil"/>
              <w:right w:val="nil"/>
            </w:tcBorders>
          </w:tcPr>
          <w:p w14:paraId="54383E82" w14:textId="77777777" w:rsidR="001C6126" w:rsidRPr="00127457" w:rsidRDefault="001C6126" w:rsidP="000D2DE9">
            <w:pPr>
              <w:ind w:left="42"/>
              <w:rPr>
                <w:color w:val="000000" w:themeColor="text1"/>
              </w:rPr>
            </w:pPr>
          </w:p>
        </w:tc>
        <w:tc>
          <w:tcPr>
            <w:tcW w:w="6250" w:type="dxa"/>
            <w:tcBorders>
              <w:top w:val="single" w:sz="4" w:space="0" w:color="auto"/>
              <w:left w:val="nil"/>
              <w:bottom w:val="nil"/>
              <w:right w:val="nil"/>
            </w:tcBorders>
            <w:shd w:val="clear" w:color="auto" w:fill="EEECE1" w:themeFill="background2"/>
          </w:tcPr>
          <w:p w14:paraId="0CC2F4D8" w14:textId="32B9CFC6" w:rsidR="001C6126" w:rsidRDefault="00DA1BB1" w:rsidP="000402FD">
            <w:pPr>
              <w:pStyle w:val="ListParagraph"/>
              <w:numPr>
                <w:ilvl w:val="0"/>
                <w:numId w:val="35"/>
              </w:numPr>
              <w:spacing w:after="0" w:line="240" w:lineRule="auto"/>
              <w:ind w:left="296" w:hanging="296"/>
              <w:rPr>
                <w:rFonts w:cstheme="minorHAnsi"/>
                <w:color w:val="000000" w:themeColor="text1"/>
              </w:rPr>
            </w:pPr>
            <w:r>
              <w:rPr>
                <w:rFonts w:cstheme="minorHAnsi"/>
                <w:color w:val="000000" w:themeColor="text1"/>
              </w:rPr>
              <w:t xml:space="preserve">equipment or anything that will stop people </w:t>
            </w:r>
            <w:r w:rsidR="00977ADF">
              <w:rPr>
                <w:rFonts w:cstheme="minorHAnsi"/>
                <w:color w:val="000000" w:themeColor="text1"/>
              </w:rPr>
              <w:t>(</w:t>
            </w:r>
            <w:r>
              <w:rPr>
                <w:rFonts w:cstheme="minorHAnsi"/>
                <w:color w:val="000000" w:themeColor="text1"/>
              </w:rPr>
              <w:t>or vehicles</w:t>
            </w:r>
            <w:r w:rsidR="00977ADF">
              <w:rPr>
                <w:rFonts w:cstheme="minorHAnsi"/>
                <w:color w:val="000000" w:themeColor="text1"/>
              </w:rPr>
              <w:t>) entering another place</w:t>
            </w:r>
          </w:p>
        </w:tc>
      </w:tr>
      <w:tr w:rsidR="008A05BD" w:rsidRPr="0034077A" w14:paraId="4C613805"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310"/>
        </w:trPr>
        <w:tc>
          <w:tcPr>
            <w:tcW w:w="2483" w:type="dxa"/>
            <w:tcBorders>
              <w:top w:val="nil"/>
              <w:left w:val="nil"/>
              <w:bottom w:val="nil"/>
              <w:right w:val="nil"/>
            </w:tcBorders>
            <w:shd w:val="clear" w:color="auto" w:fill="auto"/>
          </w:tcPr>
          <w:p w14:paraId="09D27308" w14:textId="77777777" w:rsidR="003B3441" w:rsidRDefault="000D55A8" w:rsidP="007A3A5E">
            <w:pPr>
              <w:spacing w:after="0" w:line="240" w:lineRule="auto"/>
            </w:pPr>
            <w:r>
              <w:br w:type="page"/>
            </w:r>
          </w:p>
          <w:p w14:paraId="7D070BC1" w14:textId="30C828D0" w:rsidR="000D55A8" w:rsidRPr="0034077A" w:rsidRDefault="000D55A8" w:rsidP="007A3A5E">
            <w:pPr>
              <w:spacing w:after="0" w:line="240" w:lineRule="auto"/>
              <w:rPr>
                <w:rFonts w:eastAsia="Times New Roman" w:cstheme="minorHAnsi"/>
                <w:szCs w:val="20"/>
                <w:lang w:eastAsia="en-GB"/>
              </w:rPr>
            </w:pPr>
            <w:r w:rsidRPr="006E6113">
              <w:rPr>
                <w:rFonts w:eastAsia="Times New Roman" w:cstheme="minorHAnsi"/>
                <w:szCs w:val="20"/>
                <w:lang w:eastAsia="en-GB"/>
              </w:rPr>
              <w:lastRenderedPageBreak/>
              <w:t xml:space="preserve">Table </w:t>
            </w:r>
            <w:r w:rsidR="007A3A5E">
              <w:rPr>
                <w:rFonts w:eastAsia="Times New Roman" w:cstheme="minorHAnsi"/>
                <w:szCs w:val="20"/>
                <w:lang w:eastAsia="en-GB"/>
              </w:rPr>
              <w:t>two</w:t>
            </w:r>
          </w:p>
        </w:tc>
        <w:tc>
          <w:tcPr>
            <w:tcW w:w="426" w:type="dxa"/>
            <w:tcBorders>
              <w:top w:val="nil"/>
              <w:left w:val="nil"/>
              <w:bottom w:val="nil"/>
              <w:right w:val="nil"/>
            </w:tcBorders>
            <w:shd w:val="clear" w:color="auto" w:fill="auto"/>
          </w:tcPr>
          <w:p w14:paraId="125ADC8F" w14:textId="77777777" w:rsidR="000D55A8" w:rsidRPr="0034077A" w:rsidRDefault="000D55A8" w:rsidP="000E19B2">
            <w:pPr>
              <w:spacing w:after="0" w:line="240" w:lineRule="auto"/>
              <w:rPr>
                <w:rFonts w:eastAsia="Times New Roman" w:cstheme="minorHAnsi"/>
                <w:szCs w:val="20"/>
                <w:lang w:eastAsia="en-GB"/>
              </w:rPr>
            </w:pPr>
          </w:p>
        </w:tc>
        <w:tc>
          <w:tcPr>
            <w:tcW w:w="283" w:type="dxa"/>
            <w:tcBorders>
              <w:top w:val="nil"/>
              <w:left w:val="nil"/>
              <w:bottom w:val="nil"/>
              <w:right w:val="nil"/>
            </w:tcBorders>
            <w:shd w:val="clear" w:color="auto" w:fill="auto"/>
          </w:tcPr>
          <w:p w14:paraId="42CC0DBA" w14:textId="77777777" w:rsidR="000D55A8" w:rsidRPr="0034077A" w:rsidRDefault="000D55A8" w:rsidP="000E19B2">
            <w:pPr>
              <w:spacing w:after="0" w:line="240" w:lineRule="auto"/>
              <w:rPr>
                <w:rFonts w:eastAsia="Times New Roman" w:cstheme="minorHAnsi"/>
                <w:szCs w:val="20"/>
                <w:lang w:eastAsia="en-GB"/>
              </w:rPr>
            </w:pPr>
          </w:p>
        </w:tc>
        <w:tc>
          <w:tcPr>
            <w:tcW w:w="6250" w:type="dxa"/>
            <w:tcBorders>
              <w:top w:val="nil"/>
              <w:left w:val="nil"/>
              <w:bottom w:val="nil"/>
              <w:right w:val="nil"/>
            </w:tcBorders>
            <w:shd w:val="clear" w:color="auto" w:fill="auto"/>
          </w:tcPr>
          <w:p w14:paraId="29375FC1" w14:textId="77777777" w:rsidR="000D55A8" w:rsidRPr="0034077A" w:rsidRDefault="000D55A8" w:rsidP="000402FD">
            <w:pPr>
              <w:spacing w:after="0" w:line="240" w:lineRule="auto"/>
              <w:ind w:left="296" w:hanging="296"/>
              <w:rPr>
                <w:rFonts w:eastAsia="Times New Roman" w:cstheme="minorHAnsi"/>
                <w:szCs w:val="20"/>
                <w:lang w:eastAsia="en-GB"/>
              </w:rPr>
            </w:pPr>
          </w:p>
        </w:tc>
      </w:tr>
      <w:tr w:rsidR="00773A62" w:rsidRPr="00262B62" w14:paraId="68E502BD"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top w:val="nil"/>
              <w:left w:val="nil"/>
            </w:tcBorders>
            <w:shd w:val="clear" w:color="auto" w:fill="EEECE1" w:themeFill="background2"/>
          </w:tcPr>
          <w:p w14:paraId="379B78D2" w14:textId="45064071" w:rsidR="00773A62" w:rsidRPr="00E5797A" w:rsidRDefault="00773A62" w:rsidP="00773A62">
            <w:pPr>
              <w:pStyle w:val="ListParagraph"/>
              <w:ind w:left="103"/>
            </w:pPr>
            <w:r w:rsidRPr="007E6ABF">
              <w:rPr>
                <w:b/>
              </w:rPr>
              <w:t>bi</w:t>
            </w:r>
            <w:r w:rsidRPr="007E6ABF">
              <w:rPr>
                <w:b/>
                <w:u w:val="single"/>
              </w:rPr>
              <w:t>noc</w:t>
            </w:r>
            <w:r w:rsidRPr="007E6ABF">
              <w:rPr>
                <w:b/>
              </w:rPr>
              <w:t>ulars</w:t>
            </w:r>
            <w:r>
              <w:t xml:space="preserve"> (n)</w:t>
            </w:r>
          </w:p>
        </w:tc>
        <w:tc>
          <w:tcPr>
            <w:tcW w:w="426" w:type="dxa"/>
            <w:tcBorders>
              <w:top w:val="nil"/>
              <w:right w:val="nil"/>
            </w:tcBorders>
            <w:shd w:val="clear" w:color="auto" w:fill="EEECE1" w:themeFill="background2"/>
          </w:tcPr>
          <w:p w14:paraId="6276D718" w14:textId="186D37CB" w:rsidR="00773A62" w:rsidRPr="006B6674" w:rsidRDefault="00773A62" w:rsidP="00773A62">
            <w:pPr>
              <w:ind w:left="103"/>
              <w:rPr>
                <w:b/>
                <w:color w:val="FF0000"/>
              </w:rPr>
            </w:pPr>
          </w:p>
        </w:tc>
        <w:tc>
          <w:tcPr>
            <w:tcW w:w="283" w:type="dxa"/>
            <w:tcBorders>
              <w:top w:val="nil"/>
              <w:left w:val="nil"/>
              <w:bottom w:val="nil"/>
              <w:right w:val="nil"/>
            </w:tcBorders>
          </w:tcPr>
          <w:p w14:paraId="0426A683" w14:textId="77777777" w:rsidR="00773A62" w:rsidRPr="00127457" w:rsidRDefault="00773A62" w:rsidP="00773A62">
            <w:pPr>
              <w:ind w:left="103"/>
              <w:rPr>
                <w:color w:val="000000" w:themeColor="text1"/>
              </w:rPr>
            </w:pPr>
          </w:p>
        </w:tc>
        <w:tc>
          <w:tcPr>
            <w:tcW w:w="6250" w:type="dxa"/>
            <w:tcBorders>
              <w:top w:val="nil"/>
              <w:left w:val="nil"/>
              <w:right w:val="nil"/>
            </w:tcBorders>
            <w:shd w:val="clear" w:color="auto" w:fill="EEECE1" w:themeFill="background2"/>
          </w:tcPr>
          <w:p w14:paraId="59CEAD8E" w14:textId="318D66D4" w:rsidR="00773A62" w:rsidRPr="00503DBE" w:rsidRDefault="00773A62" w:rsidP="00773A62">
            <w:pPr>
              <w:pStyle w:val="ListParagraph"/>
              <w:numPr>
                <w:ilvl w:val="0"/>
                <w:numId w:val="35"/>
              </w:numPr>
              <w:spacing w:after="0" w:line="240" w:lineRule="auto"/>
              <w:ind w:left="296" w:hanging="296"/>
              <w:rPr>
                <w:rFonts w:cstheme="minorHAnsi"/>
                <w:color w:val="000000" w:themeColor="text1"/>
              </w:rPr>
            </w:pPr>
            <w:r>
              <w:rPr>
                <w:rFonts w:cstheme="minorHAnsi"/>
                <w:color w:val="000000" w:themeColor="text1"/>
              </w:rPr>
              <w:t>a place in the CP, people cannot move out of this when you put them in here</w:t>
            </w:r>
          </w:p>
        </w:tc>
      </w:tr>
      <w:tr w:rsidR="00773A62" w:rsidRPr="00262B62" w14:paraId="5DDFE798"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left w:val="nil"/>
            </w:tcBorders>
            <w:shd w:val="clear" w:color="auto" w:fill="EEECE1" w:themeFill="background2"/>
          </w:tcPr>
          <w:p w14:paraId="71B04F4A" w14:textId="77777777" w:rsidR="00773A62" w:rsidRDefault="00773A62" w:rsidP="00773A62">
            <w:pPr>
              <w:pStyle w:val="ListParagraph"/>
              <w:ind w:left="103"/>
            </w:pPr>
            <w:r w:rsidRPr="007E6ABF">
              <w:rPr>
                <w:b/>
                <w:u w:val="single"/>
              </w:rPr>
              <w:t>flash</w:t>
            </w:r>
            <w:r>
              <w:rPr>
                <w:b/>
              </w:rPr>
              <w:t>lights</w:t>
            </w:r>
            <w:r>
              <w:t xml:space="preserve"> (n)</w:t>
            </w:r>
          </w:p>
          <w:p w14:paraId="4A485E1C" w14:textId="13DEB1F6" w:rsidR="00773A62" w:rsidRPr="00E5797A" w:rsidRDefault="00773A62" w:rsidP="00773A62">
            <w:pPr>
              <w:pStyle w:val="ListParagraph"/>
              <w:ind w:left="103"/>
            </w:pPr>
            <w:r>
              <w:rPr>
                <w:i/>
              </w:rPr>
              <w:t xml:space="preserve">or </w:t>
            </w:r>
            <w:r w:rsidRPr="003E2A10">
              <w:rPr>
                <w:i/>
              </w:rPr>
              <w:t xml:space="preserve">torch </w:t>
            </w:r>
          </w:p>
        </w:tc>
        <w:tc>
          <w:tcPr>
            <w:tcW w:w="426" w:type="dxa"/>
            <w:tcBorders>
              <w:right w:val="nil"/>
            </w:tcBorders>
            <w:shd w:val="clear" w:color="auto" w:fill="EEECE1" w:themeFill="background2"/>
          </w:tcPr>
          <w:p w14:paraId="554F35AE" w14:textId="3102386B" w:rsidR="00773A62" w:rsidRPr="006B6674" w:rsidRDefault="00773A62" w:rsidP="00773A62">
            <w:pPr>
              <w:ind w:left="103"/>
              <w:rPr>
                <w:rFonts w:cstheme="minorHAnsi"/>
                <w:b/>
                <w:color w:val="FF0000"/>
              </w:rPr>
            </w:pPr>
          </w:p>
        </w:tc>
        <w:tc>
          <w:tcPr>
            <w:tcW w:w="283" w:type="dxa"/>
            <w:tcBorders>
              <w:top w:val="nil"/>
              <w:left w:val="nil"/>
              <w:bottom w:val="nil"/>
              <w:right w:val="nil"/>
            </w:tcBorders>
          </w:tcPr>
          <w:p w14:paraId="5ACB486C" w14:textId="61E5397D" w:rsidR="00773A62" w:rsidRPr="00127457" w:rsidRDefault="00773A62" w:rsidP="00773A62">
            <w:pPr>
              <w:ind w:left="103"/>
              <w:rPr>
                <w:rFonts w:cstheme="minorHAnsi"/>
              </w:rPr>
            </w:pPr>
          </w:p>
        </w:tc>
        <w:tc>
          <w:tcPr>
            <w:tcW w:w="6250" w:type="dxa"/>
            <w:tcBorders>
              <w:left w:val="nil"/>
              <w:right w:val="nil"/>
            </w:tcBorders>
            <w:shd w:val="clear" w:color="auto" w:fill="EEECE1" w:themeFill="background2"/>
          </w:tcPr>
          <w:p w14:paraId="25AF46EE" w14:textId="77777777" w:rsidR="00773A62" w:rsidRPr="00955874" w:rsidRDefault="00773A62" w:rsidP="00773A62">
            <w:pPr>
              <w:pStyle w:val="ListParagraph"/>
              <w:numPr>
                <w:ilvl w:val="0"/>
                <w:numId w:val="35"/>
              </w:numPr>
              <w:spacing w:after="0" w:line="240" w:lineRule="auto"/>
              <w:ind w:left="296" w:hanging="296"/>
              <w:rPr>
                <w:color w:val="000000" w:themeColor="text1"/>
              </w:rPr>
            </w:pPr>
            <w:r w:rsidRPr="00B727CC">
              <w:rPr>
                <w:rFonts w:cstheme="minorHAnsi"/>
                <w:noProof/>
                <w:color w:val="000000" w:themeColor="text1"/>
                <w:lang w:eastAsia="en-AU"/>
              </w:rPr>
              <w:drawing>
                <wp:anchor distT="0" distB="0" distL="114300" distR="114300" simplePos="0" relativeHeight="251744256" behindDoc="1" locked="0" layoutInCell="1" allowOverlap="1" wp14:anchorId="37CF0950" wp14:editId="15350DF7">
                  <wp:simplePos x="0" y="0"/>
                  <wp:positionH relativeFrom="column">
                    <wp:posOffset>2238004</wp:posOffset>
                  </wp:positionH>
                  <wp:positionV relativeFrom="paragraph">
                    <wp:posOffset>52705</wp:posOffset>
                  </wp:positionV>
                  <wp:extent cx="1594800" cy="953405"/>
                  <wp:effectExtent l="0" t="0" r="5715" b="0"/>
                  <wp:wrapTight wrapText="bothSides">
                    <wp:wrapPolygon edited="0">
                      <wp:start x="0" y="0"/>
                      <wp:lineTo x="0" y="21154"/>
                      <wp:lineTo x="21419" y="21154"/>
                      <wp:lineTo x="21419" y="0"/>
                      <wp:lineTo x="0" y="0"/>
                    </wp:wrapPolygon>
                  </wp:wrapTight>
                  <wp:docPr id="216" name="Picture 216" descr="\\d85userdata.dpe.protected.mil.au\ma\marcos.pougy\Downloads\20140405ran8504132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85userdata.dpe.protected.mil.au\ma\marcos.pougy\Downloads\20140405ran8504132_1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521" b="27861"/>
                          <a:stretch/>
                        </pic:blipFill>
                        <pic:spPr bwMode="auto">
                          <a:xfrm>
                            <a:off x="0" y="0"/>
                            <a:ext cx="1594800" cy="95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special equipment to help you see very far away</w:t>
            </w:r>
          </w:p>
          <w:p w14:paraId="48CEE929" w14:textId="77777777" w:rsidR="00773A62" w:rsidRDefault="00773A62" w:rsidP="00773A62">
            <w:pPr>
              <w:spacing w:after="0" w:line="240" w:lineRule="auto"/>
              <w:ind w:left="296" w:hanging="2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2F8354" w14:textId="77777777" w:rsidR="00773A62" w:rsidRDefault="00773A62" w:rsidP="00773A62">
            <w:pPr>
              <w:spacing w:after="0" w:line="240" w:lineRule="auto"/>
              <w:ind w:left="296" w:hanging="2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BF10FD" w14:textId="7D3CCCD0" w:rsidR="00773A62" w:rsidRDefault="00773A62" w:rsidP="00773A62">
            <w:pPr>
              <w:spacing w:after="0" w:line="240" w:lineRule="auto"/>
              <w:ind w:left="296" w:hanging="296"/>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pPr>
          </w:p>
          <w:p w14:paraId="208A4119" w14:textId="61B37E43" w:rsidR="00773A62" w:rsidRDefault="00773A62" w:rsidP="00773A62">
            <w:pPr>
              <w:spacing w:after="0" w:line="240" w:lineRule="auto"/>
              <w:ind w:left="296" w:hanging="296"/>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pPr>
          </w:p>
          <w:p w14:paraId="3DFFB904" w14:textId="77777777" w:rsidR="00773A62" w:rsidRPr="00955874" w:rsidRDefault="00773A62" w:rsidP="00773A62">
            <w:pPr>
              <w:spacing w:after="0" w:line="240" w:lineRule="auto"/>
              <w:ind w:left="296" w:hanging="296"/>
              <w:rPr>
                <w:rFonts w:ascii="Times New Roman" w:eastAsia="Times New Roman" w:hAnsi="Times New Roman" w:cs="Times New Roman"/>
                <w:snapToGrid w:val="0"/>
                <w:color w:val="000000"/>
                <w:w w:val="0"/>
                <w:sz w:val="16"/>
                <w:szCs w:val="18"/>
                <w:u w:color="000000"/>
                <w:bdr w:val="none" w:sz="0" w:space="0" w:color="000000"/>
                <w:shd w:val="clear" w:color="000000" w:fill="000000"/>
                <w:lang w:val="x-none" w:eastAsia="x-none" w:bidi="x-none"/>
              </w:rPr>
            </w:pPr>
          </w:p>
          <w:p w14:paraId="3A8C64F2" w14:textId="77777777" w:rsidR="00773A62" w:rsidRPr="00955874" w:rsidRDefault="00773A62" w:rsidP="00773A62">
            <w:pPr>
              <w:spacing w:after="0" w:line="240" w:lineRule="auto"/>
              <w:ind w:left="296" w:hanging="296"/>
              <w:rPr>
                <w:rFonts w:ascii="Times New Roman" w:eastAsia="Times New Roman" w:hAnsi="Times New Roman" w:cs="Times New Roman"/>
                <w:snapToGrid w:val="0"/>
                <w:color w:val="000000"/>
                <w:w w:val="0"/>
                <w:sz w:val="18"/>
                <w:szCs w:val="18"/>
                <w:u w:color="000000"/>
                <w:bdr w:val="none" w:sz="0" w:space="0" w:color="000000"/>
                <w:shd w:val="clear" w:color="000000" w:fill="000000"/>
                <w:lang w:val="x-none" w:eastAsia="x-none" w:bidi="x-none"/>
              </w:rPr>
            </w:pPr>
          </w:p>
          <w:p w14:paraId="43A64CDF" w14:textId="46801402" w:rsidR="00773A62" w:rsidRPr="00955874" w:rsidRDefault="00773A62" w:rsidP="00773A62">
            <w:pPr>
              <w:spacing w:after="0" w:line="240" w:lineRule="auto"/>
              <w:ind w:left="296" w:hanging="296"/>
              <w:rPr>
                <w:color w:val="000000" w:themeColor="text1"/>
              </w:rPr>
            </w:pPr>
            <w:r w:rsidRPr="009558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773A62" w:rsidRPr="00262B62" w14:paraId="4468AE05"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left w:val="nil"/>
            </w:tcBorders>
            <w:shd w:val="clear" w:color="auto" w:fill="EEECE1" w:themeFill="background2"/>
          </w:tcPr>
          <w:p w14:paraId="40A00899" w14:textId="6ACF2539" w:rsidR="00773A62" w:rsidRPr="003E2A10" w:rsidRDefault="00773A62" w:rsidP="00773A62">
            <w:pPr>
              <w:pStyle w:val="ListParagraph"/>
              <w:ind w:left="103"/>
              <w:rPr>
                <w:i/>
              </w:rPr>
            </w:pPr>
            <w:r w:rsidRPr="003E2A10">
              <w:rPr>
                <w:i/>
              </w:rPr>
              <w:t xml:space="preserve"> </w:t>
            </w:r>
            <w:r>
              <w:rPr>
                <w:b/>
                <w:u w:val="single"/>
              </w:rPr>
              <w:t>spot</w:t>
            </w:r>
            <w:r w:rsidRPr="00A023EF">
              <w:rPr>
                <w:b/>
              </w:rPr>
              <w:t xml:space="preserve">lights </w:t>
            </w:r>
            <w:r w:rsidRPr="00A023EF">
              <w:t>(n)</w:t>
            </w:r>
          </w:p>
        </w:tc>
        <w:tc>
          <w:tcPr>
            <w:tcW w:w="426" w:type="dxa"/>
            <w:tcBorders>
              <w:right w:val="nil"/>
            </w:tcBorders>
            <w:shd w:val="clear" w:color="auto" w:fill="EEECE1" w:themeFill="background2"/>
          </w:tcPr>
          <w:p w14:paraId="5676BD35" w14:textId="3D3B3A43" w:rsidR="00773A62" w:rsidRDefault="00773A62" w:rsidP="00773A62">
            <w:pPr>
              <w:ind w:left="103"/>
              <w:rPr>
                <w:rFonts w:cstheme="minorHAnsi"/>
                <w:b/>
                <w:color w:val="FF0000"/>
              </w:rPr>
            </w:pPr>
          </w:p>
        </w:tc>
        <w:tc>
          <w:tcPr>
            <w:tcW w:w="283" w:type="dxa"/>
            <w:tcBorders>
              <w:top w:val="nil"/>
              <w:left w:val="nil"/>
              <w:bottom w:val="nil"/>
              <w:right w:val="nil"/>
            </w:tcBorders>
          </w:tcPr>
          <w:p w14:paraId="24457C1D" w14:textId="77777777" w:rsidR="00773A62" w:rsidRPr="00127457" w:rsidRDefault="00773A62" w:rsidP="00773A62">
            <w:pPr>
              <w:ind w:left="103"/>
              <w:rPr>
                <w:rFonts w:cstheme="minorHAnsi"/>
              </w:rPr>
            </w:pPr>
          </w:p>
        </w:tc>
        <w:tc>
          <w:tcPr>
            <w:tcW w:w="6250" w:type="dxa"/>
            <w:tcBorders>
              <w:left w:val="nil"/>
              <w:right w:val="nil"/>
            </w:tcBorders>
            <w:shd w:val="clear" w:color="auto" w:fill="EEECE1" w:themeFill="background2"/>
          </w:tcPr>
          <w:p w14:paraId="739820CF" w14:textId="5247DA5C" w:rsidR="00773A62" w:rsidRPr="00B727CC" w:rsidRDefault="00773A62" w:rsidP="00773A62">
            <w:pPr>
              <w:pStyle w:val="ListParagraph"/>
              <w:numPr>
                <w:ilvl w:val="0"/>
                <w:numId w:val="35"/>
              </w:numPr>
              <w:spacing w:after="0" w:line="240" w:lineRule="auto"/>
              <w:ind w:left="296" w:hanging="296"/>
              <w:rPr>
                <w:color w:val="000000" w:themeColor="text1"/>
              </w:rPr>
            </w:pPr>
            <w:r w:rsidRPr="00B727CC">
              <w:rPr>
                <w:rFonts w:cstheme="minorHAnsi"/>
                <w:noProof/>
                <w:color w:val="000000" w:themeColor="text1"/>
                <w:lang w:eastAsia="en-AU"/>
              </w:rPr>
              <w:drawing>
                <wp:anchor distT="0" distB="0" distL="114300" distR="114300" simplePos="0" relativeHeight="251743232" behindDoc="1" locked="0" layoutInCell="1" allowOverlap="1" wp14:anchorId="4E31EFF4" wp14:editId="2F657A66">
                  <wp:simplePos x="0" y="0"/>
                  <wp:positionH relativeFrom="column">
                    <wp:posOffset>1250051</wp:posOffset>
                  </wp:positionH>
                  <wp:positionV relativeFrom="paragraph">
                    <wp:posOffset>53340</wp:posOffset>
                  </wp:positionV>
                  <wp:extent cx="1390650" cy="908050"/>
                  <wp:effectExtent l="0" t="0" r="0" b="6350"/>
                  <wp:wrapTight wrapText="bothSides">
                    <wp:wrapPolygon edited="0">
                      <wp:start x="0" y="0"/>
                      <wp:lineTo x="0" y="21298"/>
                      <wp:lineTo x="21304" y="21298"/>
                      <wp:lineTo x="21304" y="0"/>
                      <wp:lineTo x="0" y="0"/>
                    </wp:wrapPolygon>
                  </wp:wrapTight>
                  <wp:docPr id="215" name="Picture 215" descr="\\d85userdata.dpe.protected.mil.au\ma\marcos.pougy\Downloads\20091018adf8115142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85userdata.dpe.protected.mil.au\ma\marcos.pougy\Downloads\20091018adf8115142_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7CC">
              <w:rPr>
                <w:rFonts w:cstheme="minorHAnsi"/>
                <w:noProof/>
                <w:color w:val="000000" w:themeColor="text1"/>
                <w:lang w:eastAsia="en-AU"/>
              </w:rPr>
              <w:drawing>
                <wp:anchor distT="0" distB="0" distL="114300" distR="114300" simplePos="0" relativeHeight="251742208" behindDoc="1" locked="0" layoutInCell="1" allowOverlap="1" wp14:anchorId="4FB0EAE4" wp14:editId="63156156">
                  <wp:simplePos x="0" y="0"/>
                  <wp:positionH relativeFrom="column">
                    <wp:posOffset>2688961</wp:posOffset>
                  </wp:positionH>
                  <wp:positionV relativeFrom="paragraph">
                    <wp:posOffset>53340</wp:posOffset>
                  </wp:positionV>
                  <wp:extent cx="1149350" cy="903605"/>
                  <wp:effectExtent l="0" t="0" r="0" b="0"/>
                  <wp:wrapTight wrapText="bothSides">
                    <wp:wrapPolygon edited="0">
                      <wp:start x="0" y="0"/>
                      <wp:lineTo x="0" y="20947"/>
                      <wp:lineTo x="21123" y="20947"/>
                      <wp:lineTo x="21123" y="0"/>
                      <wp:lineTo x="0" y="0"/>
                    </wp:wrapPolygon>
                  </wp:wrapTight>
                  <wp:docPr id="214" name="Picture 214" descr="\\d85userdata.dpe.protected.mil.au\ma\marcos.pougy\Downloads\20131017ran8098578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85userdata.dpe.protected.mil.au\ma\marcos.pougy\Downloads\20131017ran8098578_19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019" t="6684" r="13281" b="46469"/>
                          <a:stretch/>
                        </pic:blipFill>
                        <pic:spPr bwMode="auto">
                          <a:xfrm>
                            <a:off x="0" y="0"/>
                            <a:ext cx="1149350" cy="90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 xml:space="preserve">special glasses to help you see at night </w:t>
            </w:r>
          </w:p>
          <w:p w14:paraId="61DA60AA" w14:textId="7FA3FDC6" w:rsidR="00773A62" w:rsidRDefault="00773A62" w:rsidP="00773A62">
            <w:pPr>
              <w:spacing w:after="0" w:line="240" w:lineRule="auto"/>
              <w:ind w:left="296" w:hanging="296"/>
              <w:rPr>
                <w:color w:val="000000" w:themeColor="text1"/>
              </w:rPr>
            </w:pPr>
          </w:p>
          <w:p w14:paraId="514B84A6" w14:textId="77777777" w:rsidR="00773A62" w:rsidRPr="00955874" w:rsidRDefault="00773A62" w:rsidP="00773A62">
            <w:pPr>
              <w:spacing w:after="0" w:line="240" w:lineRule="auto"/>
              <w:ind w:left="296" w:hanging="296"/>
              <w:rPr>
                <w:color w:val="000000" w:themeColor="text1"/>
                <w:sz w:val="20"/>
              </w:rPr>
            </w:pPr>
          </w:p>
          <w:p w14:paraId="18B7208E" w14:textId="52BAE684" w:rsidR="00773A62" w:rsidRPr="00B727CC" w:rsidRDefault="00773A62" w:rsidP="00773A62">
            <w:pPr>
              <w:spacing w:after="0" w:line="240" w:lineRule="auto"/>
              <w:ind w:left="296" w:hanging="296"/>
              <w:rPr>
                <w:color w:val="000000" w:themeColor="text1"/>
              </w:rPr>
            </w:pPr>
          </w:p>
        </w:tc>
      </w:tr>
      <w:tr w:rsidR="00773A62" w:rsidRPr="00262B62" w14:paraId="3F25264C"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588"/>
        </w:trPr>
        <w:tc>
          <w:tcPr>
            <w:tcW w:w="2483" w:type="dxa"/>
            <w:tcBorders>
              <w:left w:val="nil"/>
              <w:bottom w:val="single" w:sz="4" w:space="0" w:color="auto"/>
            </w:tcBorders>
            <w:shd w:val="clear" w:color="auto" w:fill="EEECE1" w:themeFill="background2"/>
          </w:tcPr>
          <w:p w14:paraId="71C4913A" w14:textId="07439020" w:rsidR="00773A62" w:rsidRPr="00E5797A" w:rsidRDefault="00773A62" w:rsidP="00773A62">
            <w:pPr>
              <w:pStyle w:val="ListParagraph"/>
              <w:ind w:left="103"/>
            </w:pPr>
            <w:r w:rsidRPr="007E6ABF">
              <w:rPr>
                <w:b/>
              </w:rPr>
              <w:t xml:space="preserve">night </w:t>
            </w:r>
            <w:r w:rsidRPr="00F83012">
              <w:rPr>
                <w:b/>
                <w:u w:val="single"/>
              </w:rPr>
              <w:t>vi</w:t>
            </w:r>
            <w:r w:rsidRPr="007E6ABF">
              <w:rPr>
                <w:b/>
              </w:rPr>
              <w:t xml:space="preserve">sion </w:t>
            </w:r>
            <w:r w:rsidRPr="00F83012">
              <w:rPr>
                <w:b/>
                <w:u w:val="single"/>
              </w:rPr>
              <w:t>go</w:t>
            </w:r>
            <w:r w:rsidRPr="007E6ABF">
              <w:rPr>
                <w:b/>
              </w:rPr>
              <w:t>ggles</w:t>
            </w:r>
            <w:r>
              <w:t xml:space="preserve"> (n)</w:t>
            </w:r>
          </w:p>
        </w:tc>
        <w:tc>
          <w:tcPr>
            <w:tcW w:w="426" w:type="dxa"/>
            <w:tcBorders>
              <w:bottom w:val="single" w:sz="4" w:space="0" w:color="auto"/>
              <w:right w:val="nil"/>
            </w:tcBorders>
            <w:shd w:val="clear" w:color="auto" w:fill="EEECE1" w:themeFill="background2"/>
          </w:tcPr>
          <w:p w14:paraId="1D044433" w14:textId="2436EA91" w:rsidR="00773A62" w:rsidRPr="006B6674" w:rsidRDefault="00773A62" w:rsidP="00773A62">
            <w:pPr>
              <w:ind w:left="103"/>
              <w:rPr>
                <w:rFonts w:cstheme="minorHAnsi"/>
                <w:b/>
                <w:color w:val="FF0000"/>
              </w:rPr>
            </w:pPr>
          </w:p>
        </w:tc>
        <w:tc>
          <w:tcPr>
            <w:tcW w:w="283" w:type="dxa"/>
            <w:tcBorders>
              <w:top w:val="nil"/>
              <w:left w:val="nil"/>
              <w:bottom w:val="nil"/>
              <w:right w:val="nil"/>
            </w:tcBorders>
          </w:tcPr>
          <w:p w14:paraId="47B9222F" w14:textId="05AA21FD" w:rsidR="00773A62" w:rsidRPr="00127457" w:rsidRDefault="00773A62" w:rsidP="00773A62">
            <w:pPr>
              <w:ind w:left="103"/>
              <w:rPr>
                <w:rFonts w:cstheme="minorHAnsi"/>
              </w:rPr>
            </w:pPr>
          </w:p>
        </w:tc>
        <w:tc>
          <w:tcPr>
            <w:tcW w:w="6250" w:type="dxa"/>
            <w:tcBorders>
              <w:left w:val="nil"/>
              <w:bottom w:val="single" w:sz="4" w:space="0" w:color="auto"/>
              <w:right w:val="nil"/>
            </w:tcBorders>
            <w:shd w:val="clear" w:color="auto" w:fill="EEECE1" w:themeFill="background2"/>
          </w:tcPr>
          <w:p w14:paraId="1A4BF2D3" w14:textId="1092190C" w:rsidR="00773A62" w:rsidRDefault="00AD1EDF" w:rsidP="00773A62">
            <w:pPr>
              <w:pStyle w:val="ListParagraph"/>
              <w:numPr>
                <w:ilvl w:val="0"/>
                <w:numId w:val="35"/>
              </w:numPr>
              <w:spacing w:after="0" w:line="240" w:lineRule="auto"/>
              <w:ind w:left="296" w:hanging="296"/>
              <w:rPr>
                <w:rFonts w:cstheme="minorHAnsi"/>
                <w:color w:val="000000" w:themeColor="text1"/>
              </w:rPr>
            </w:pPr>
            <w:r>
              <w:rPr>
                <w:rFonts w:cstheme="minorHAnsi"/>
                <w:color w:val="000000" w:themeColor="text1"/>
              </w:rPr>
              <w:t xml:space="preserve">a strong light that shines on a small area </w:t>
            </w:r>
            <w:r w:rsidR="00773A62">
              <w:rPr>
                <w:noProof/>
                <w:lang w:eastAsia="en-AU"/>
              </w:rPr>
              <w:drawing>
                <wp:anchor distT="0" distB="0" distL="114300" distR="114300" simplePos="0" relativeHeight="251747328" behindDoc="1" locked="0" layoutInCell="1" allowOverlap="1" wp14:anchorId="35A90DCE" wp14:editId="4644089E">
                  <wp:simplePos x="0" y="0"/>
                  <wp:positionH relativeFrom="column">
                    <wp:posOffset>1996176</wp:posOffset>
                  </wp:positionH>
                  <wp:positionV relativeFrom="paragraph">
                    <wp:posOffset>46355</wp:posOffset>
                  </wp:positionV>
                  <wp:extent cx="1841500" cy="1381125"/>
                  <wp:effectExtent l="0" t="0" r="6350" b="9525"/>
                  <wp:wrapTight wrapText="bothSides">
                    <wp:wrapPolygon edited="0">
                      <wp:start x="0" y="0"/>
                      <wp:lineTo x="0" y="21451"/>
                      <wp:lineTo x="21451" y="21451"/>
                      <wp:lineTo x="21451" y="0"/>
                      <wp:lineTo x="0" y="0"/>
                    </wp:wrapPolygon>
                  </wp:wrapTight>
                  <wp:docPr id="6" name="Picture 6" descr="LED Mobile Light Tower rent, Feature : Easy installation, Weather  resistance, Durability at Rs 20000 in B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 Mobile Light Tower rent, Feature : Easy installation, Weather  resistance, Durability at Rs 20000 in BARMER"/>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548"/>
                                    </a14:imgEffect>
                                  </a14:imgLayer>
                                </a14:imgProps>
                              </a:ex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A61AD" w14:textId="77777777" w:rsidR="00773A62" w:rsidRDefault="00773A62" w:rsidP="00773A62">
            <w:pPr>
              <w:spacing w:after="0" w:line="240" w:lineRule="auto"/>
              <w:ind w:left="296" w:hanging="296"/>
              <w:rPr>
                <w:rFonts w:cstheme="minorHAnsi"/>
                <w:color w:val="000000" w:themeColor="text1"/>
              </w:rPr>
            </w:pPr>
          </w:p>
          <w:p w14:paraId="6621BE31" w14:textId="77777777" w:rsidR="00773A62" w:rsidRDefault="00773A62" w:rsidP="00773A62">
            <w:pPr>
              <w:spacing w:after="0" w:line="240" w:lineRule="auto"/>
              <w:ind w:left="296" w:hanging="296"/>
              <w:rPr>
                <w:rFonts w:cstheme="minorHAnsi"/>
                <w:color w:val="000000" w:themeColor="text1"/>
              </w:rPr>
            </w:pPr>
          </w:p>
          <w:p w14:paraId="57D73BBC" w14:textId="77777777" w:rsidR="00773A62" w:rsidRDefault="00773A62" w:rsidP="00773A62">
            <w:pPr>
              <w:spacing w:after="0" w:line="240" w:lineRule="auto"/>
              <w:ind w:left="296" w:hanging="296"/>
              <w:rPr>
                <w:rFonts w:cstheme="minorHAnsi"/>
                <w:color w:val="000000" w:themeColor="text1"/>
              </w:rPr>
            </w:pPr>
          </w:p>
          <w:p w14:paraId="5CB3702A" w14:textId="77777777" w:rsidR="00773A62" w:rsidRDefault="00773A62" w:rsidP="00773A62">
            <w:pPr>
              <w:spacing w:after="0" w:line="240" w:lineRule="auto"/>
              <w:ind w:left="296" w:hanging="296"/>
              <w:rPr>
                <w:rFonts w:cstheme="minorHAnsi"/>
                <w:color w:val="000000" w:themeColor="text1"/>
              </w:rPr>
            </w:pPr>
          </w:p>
          <w:p w14:paraId="0BCF1412" w14:textId="77777777" w:rsidR="00773A62" w:rsidRPr="00461F29" w:rsidRDefault="00773A62" w:rsidP="00773A62">
            <w:pPr>
              <w:spacing w:after="0" w:line="240" w:lineRule="auto"/>
              <w:ind w:left="296" w:hanging="296"/>
              <w:rPr>
                <w:rFonts w:cstheme="minorHAnsi"/>
                <w:color w:val="000000" w:themeColor="text1"/>
                <w:sz w:val="36"/>
              </w:rPr>
            </w:pPr>
          </w:p>
          <w:p w14:paraId="24612DC2" w14:textId="610805B0" w:rsidR="00773A62" w:rsidRPr="00461F29" w:rsidRDefault="00773A62" w:rsidP="00773A62">
            <w:pPr>
              <w:spacing w:after="0" w:line="240" w:lineRule="auto"/>
              <w:ind w:left="296" w:hanging="296"/>
              <w:rPr>
                <w:rFonts w:cstheme="minorHAnsi"/>
                <w:color w:val="000000" w:themeColor="text1"/>
              </w:rPr>
            </w:pPr>
          </w:p>
        </w:tc>
      </w:tr>
      <w:tr w:rsidR="00773A62" w:rsidRPr="00262B62" w14:paraId="625AA91B" w14:textId="77777777" w:rsidTr="008021A1">
        <w:tblPrEx>
          <w:tblBorders>
            <w:top w:val="single" w:sz="4" w:space="0" w:color="auto"/>
            <w:left w:val="single" w:sz="4" w:space="0" w:color="auto"/>
            <w:bottom w:val="single" w:sz="4" w:space="0" w:color="auto"/>
            <w:right w:val="single" w:sz="4" w:space="0" w:color="auto"/>
          </w:tblBorders>
          <w:shd w:val="clear" w:color="auto" w:fill="auto"/>
        </w:tblPrEx>
        <w:trPr>
          <w:trHeight w:val="1020"/>
        </w:trPr>
        <w:tc>
          <w:tcPr>
            <w:tcW w:w="2483" w:type="dxa"/>
            <w:tcBorders>
              <w:left w:val="nil"/>
              <w:bottom w:val="single" w:sz="4" w:space="0" w:color="auto"/>
            </w:tcBorders>
            <w:shd w:val="clear" w:color="auto" w:fill="EEECE1" w:themeFill="background2"/>
          </w:tcPr>
          <w:p w14:paraId="0CC79F76" w14:textId="77777777" w:rsidR="00773A62" w:rsidRDefault="00773A62" w:rsidP="00773A62">
            <w:pPr>
              <w:pStyle w:val="ListParagraph"/>
              <w:ind w:left="103"/>
            </w:pPr>
            <w:r w:rsidRPr="00F83012">
              <w:rPr>
                <w:b/>
              </w:rPr>
              <w:t>ins</w:t>
            </w:r>
            <w:r w:rsidRPr="00F83012">
              <w:rPr>
                <w:b/>
                <w:u w:val="single"/>
              </w:rPr>
              <w:t>pec</w:t>
            </w:r>
            <w:r w:rsidRPr="00F83012">
              <w:rPr>
                <w:b/>
              </w:rPr>
              <w:t>tion</w:t>
            </w:r>
            <w:r>
              <w:rPr>
                <w:b/>
              </w:rPr>
              <w:t xml:space="preserve"> </w:t>
            </w:r>
            <w:r w:rsidRPr="00D60BC8">
              <w:rPr>
                <w:b/>
                <w:u w:val="single"/>
              </w:rPr>
              <w:t>mir</w:t>
            </w:r>
            <w:r w:rsidRPr="007E6ABF">
              <w:rPr>
                <w:b/>
              </w:rPr>
              <w:t>ror</w:t>
            </w:r>
            <w:r>
              <w:rPr>
                <w:b/>
              </w:rPr>
              <w:t>s</w:t>
            </w:r>
            <w:r>
              <w:t xml:space="preserve"> (n)</w:t>
            </w:r>
          </w:p>
          <w:p w14:paraId="74ECFE25" w14:textId="613D1A54" w:rsidR="00773A62" w:rsidRPr="003E2A10" w:rsidRDefault="00773A62" w:rsidP="00773A62">
            <w:pPr>
              <w:pStyle w:val="ListParagraph"/>
              <w:ind w:left="103"/>
              <w:rPr>
                <w:i/>
                <w:u w:val="single"/>
              </w:rPr>
            </w:pPr>
            <w:r w:rsidRPr="00363259">
              <w:rPr>
                <w:i/>
              </w:rPr>
              <w:t>or search mirror</w:t>
            </w:r>
          </w:p>
        </w:tc>
        <w:tc>
          <w:tcPr>
            <w:tcW w:w="426" w:type="dxa"/>
            <w:tcBorders>
              <w:bottom w:val="single" w:sz="4" w:space="0" w:color="auto"/>
              <w:right w:val="nil"/>
            </w:tcBorders>
            <w:shd w:val="clear" w:color="auto" w:fill="EEECE1" w:themeFill="background2"/>
          </w:tcPr>
          <w:p w14:paraId="42DED2D8" w14:textId="69D1886D" w:rsidR="00773A62" w:rsidRPr="006B6674" w:rsidRDefault="00773A62" w:rsidP="00773A62">
            <w:pPr>
              <w:ind w:left="103"/>
              <w:contextualSpacing/>
              <w:rPr>
                <w:rFonts w:cstheme="minorHAnsi"/>
                <w:b/>
                <w:color w:val="FF0000"/>
              </w:rPr>
            </w:pPr>
          </w:p>
        </w:tc>
        <w:tc>
          <w:tcPr>
            <w:tcW w:w="283" w:type="dxa"/>
            <w:tcBorders>
              <w:top w:val="nil"/>
              <w:left w:val="nil"/>
              <w:bottom w:val="nil"/>
              <w:right w:val="nil"/>
            </w:tcBorders>
          </w:tcPr>
          <w:p w14:paraId="794B769E" w14:textId="40E32A96" w:rsidR="00773A62" w:rsidRPr="00127457" w:rsidRDefault="00773A62" w:rsidP="00773A62">
            <w:pPr>
              <w:ind w:left="103"/>
              <w:contextualSpacing/>
              <w:rPr>
                <w:rFonts w:cstheme="minorHAnsi"/>
              </w:rPr>
            </w:pPr>
          </w:p>
        </w:tc>
        <w:tc>
          <w:tcPr>
            <w:tcW w:w="6250" w:type="dxa"/>
            <w:tcBorders>
              <w:left w:val="nil"/>
              <w:bottom w:val="single" w:sz="4" w:space="0" w:color="auto"/>
              <w:right w:val="nil"/>
            </w:tcBorders>
            <w:shd w:val="clear" w:color="auto" w:fill="EEECE1" w:themeFill="background2"/>
          </w:tcPr>
          <w:p w14:paraId="5F12768B" w14:textId="51C4C22E" w:rsidR="00773A62" w:rsidRDefault="00773A62" w:rsidP="00773A62">
            <w:pPr>
              <w:pStyle w:val="ListParagraph"/>
              <w:numPr>
                <w:ilvl w:val="0"/>
                <w:numId w:val="35"/>
              </w:numPr>
              <w:spacing w:after="0" w:line="240" w:lineRule="auto"/>
              <w:ind w:left="296" w:hanging="296"/>
              <w:rPr>
                <w:rFonts w:cstheme="minorHAnsi"/>
                <w:color w:val="000000" w:themeColor="text1"/>
              </w:rPr>
            </w:pPr>
            <w:r>
              <w:rPr>
                <w:rFonts w:cstheme="minorHAnsi"/>
                <w:color w:val="000000" w:themeColor="text1"/>
              </w:rPr>
              <w:t xml:space="preserve">the ideas that many people around the world agree are basic to living a (good) life e.g. having food, </w:t>
            </w:r>
            <w:r w:rsidRPr="00035CF9">
              <w:rPr>
                <w:rFonts w:cstheme="minorHAnsi"/>
                <w:color w:val="000000" w:themeColor="text1"/>
              </w:rPr>
              <w:t>freedom of speech</w:t>
            </w:r>
            <w:r>
              <w:rPr>
                <w:rFonts w:cstheme="minorHAnsi"/>
                <w:color w:val="000000" w:themeColor="text1"/>
              </w:rPr>
              <w:t xml:space="preserve">, </w:t>
            </w:r>
            <w:r w:rsidRPr="00035CF9">
              <w:rPr>
                <w:rFonts w:cstheme="minorHAnsi"/>
                <w:color w:val="000000" w:themeColor="text1"/>
              </w:rPr>
              <w:t xml:space="preserve"> freedom from inhuman treatment, </w:t>
            </w:r>
            <w:r>
              <w:rPr>
                <w:rFonts w:cstheme="minorHAnsi"/>
                <w:color w:val="000000" w:themeColor="text1"/>
              </w:rPr>
              <w:t>and more</w:t>
            </w:r>
          </w:p>
        </w:tc>
      </w:tr>
      <w:tr w:rsidR="00773A62" w:rsidRPr="00262B62" w14:paraId="4A7269BA" w14:textId="77777777" w:rsidTr="00C71333">
        <w:tblPrEx>
          <w:tblBorders>
            <w:top w:val="single" w:sz="4" w:space="0" w:color="auto"/>
            <w:left w:val="single" w:sz="4" w:space="0" w:color="auto"/>
            <w:bottom w:val="single" w:sz="4" w:space="0" w:color="auto"/>
            <w:right w:val="single" w:sz="4" w:space="0" w:color="auto"/>
          </w:tblBorders>
          <w:shd w:val="clear" w:color="auto" w:fill="auto"/>
        </w:tblPrEx>
        <w:trPr>
          <w:trHeight w:val="463"/>
        </w:trPr>
        <w:tc>
          <w:tcPr>
            <w:tcW w:w="2483" w:type="dxa"/>
            <w:tcBorders>
              <w:left w:val="nil"/>
            </w:tcBorders>
            <w:shd w:val="clear" w:color="auto" w:fill="EEECE1" w:themeFill="background2"/>
          </w:tcPr>
          <w:p w14:paraId="0F3AFBA4" w14:textId="15A2090B" w:rsidR="00773A62" w:rsidRPr="00E5797A" w:rsidRDefault="00773A62" w:rsidP="00773A62">
            <w:pPr>
              <w:pStyle w:val="ListParagraph"/>
              <w:ind w:left="103"/>
            </w:pPr>
            <w:r>
              <w:t xml:space="preserve">areas such as a </w:t>
            </w:r>
            <w:r w:rsidRPr="007E6ABF">
              <w:rPr>
                <w:b/>
                <w:u w:val="single"/>
              </w:rPr>
              <w:t>ho</w:t>
            </w:r>
            <w:r w:rsidRPr="007E6ABF">
              <w:rPr>
                <w:b/>
              </w:rPr>
              <w:t xml:space="preserve">lding </w:t>
            </w:r>
            <w:r w:rsidRPr="00D60BC8">
              <w:rPr>
                <w:b/>
                <w:u w:val="single"/>
              </w:rPr>
              <w:t>a</w:t>
            </w:r>
            <w:r w:rsidRPr="007E6ABF">
              <w:rPr>
                <w:b/>
              </w:rPr>
              <w:t xml:space="preserve">rea </w:t>
            </w:r>
            <w:r w:rsidRPr="009E347A">
              <w:t>(n)</w:t>
            </w:r>
          </w:p>
        </w:tc>
        <w:tc>
          <w:tcPr>
            <w:tcW w:w="426" w:type="dxa"/>
            <w:tcBorders>
              <w:right w:val="nil"/>
            </w:tcBorders>
            <w:shd w:val="clear" w:color="auto" w:fill="EEECE1" w:themeFill="background2"/>
          </w:tcPr>
          <w:p w14:paraId="64D487BC" w14:textId="2288CF0D" w:rsidR="00773A62" w:rsidRPr="006B6674" w:rsidRDefault="00773A62" w:rsidP="00773A62">
            <w:pPr>
              <w:ind w:left="103"/>
              <w:rPr>
                <w:rFonts w:cstheme="minorHAnsi"/>
                <w:b/>
                <w:color w:val="FF0000"/>
              </w:rPr>
            </w:pPr>
          </w:p>
        </w:tc>
        <w:tc>
          <w:tcPr>
            <w:tcW w:w="283" w:type="dxa"/>
            <w:tcBorders>
              <w:top w:val="nil"/>
              <w:left w:val="nil"/>
              <w:bottom w:val="nil"/>
              <w:right w:val="nil"/>
            </w:tcBorders>
          </w:tcPr>
          <w:p w14:paraId="48682A3D" w14:textId="5935C8A0" w:rsidR="00773A62" w:rsidRPr="006718C3" w:rsidRDefault="00773A62" w:rsidP="00773A62">
            <w:pPr>
              <w:pStyle w:val="ListParagraph"/>
              <w:ind w:left="103"/>
            </w:pPr>
          </w:p>
        </w:tc>
        <w:tc>
          <w:tcPr>
            <w:tcW w:w="6250" w:type="dxa"/>
            <w:tcBorders>
              <w:left w:val="nil"/>
              <w:right w:val="nil"/>
            </w:tcBorders>
            <w:shd w:val="clear" w:color="auto" w:fill="EEECE1" w:themeFill="background2"/>
          </w:tcPr>
          <w:p w14:paraId="2E1792A0" w14:textId="697F5D26" w:rsidR="00773A62" w:rsidRDefault="00773A62" w:rsidP="00773A62">
            <w:pPr>
              <w:pStyle w:val="ListParagraph"/>
              <w:numPr>
                <w:ilvl w:val="0"/>
                <w:numId w:val="35"/>
              </w:numPr>
              <w:spacing w:after="0" w:line="240" w:lineRule="auto"/>
              <w:ind w:left="296" w:hanging="296"/>
              <w:rPr>
                <w:rFonts w:cstheme="minorHAnsi"/>
                <w:color w:val="000000" w:themeColor="text1"/>
              </w:rPr>
            </w:pPr>
            <w:r w:rsidRPr="003E2A10">
              <w:rPr>
                <w:rFonts w:cstheme="minorHAnsi"/>
                <w:noProof/>
                <w:color w:val="000000" w:themeColor="text1"/>
                <w:lang w:eastAsia="en-AU"/>
              </w:rPr>
              <w:drawing>
                <wp:anchor distT="0" distB="0" distL="114300" distR="114300" simplePos="0" relativeHeight="251748352" behindDoc="0" locked="0" layoutInCell="1" allowOverlap="1" wp14:anchorId="5E295CBE" wp14:editId="3B0B7036">
                  <wp:simplePos x="0" y="0"/>
                  <wp:positionH relativeFrom="column">
                    <wp:posOffset>892104</wp:posOffset>
                  </wp:positionH>
                  <wp:positionV relativeFrom="paragraph">
                    <wp:posOffset>502004</wp:posOffset>
                  </wp:positionV>
                  <wp:extent cx="1216602" cy="373980"/>
                  <wp:effectExtent l="19050" t="38100" r="3175" b="45720"/>
                  <wp:wrapNone/>
                  <wp:docPr id="8" name="Picture 8" descr="ML25LT LED 3-Cell C Flashlight – Mag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25LT LED 3-Cell C Flashlight – Magli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01" t="30517" r="6131" b="30386"/>
                          <a:stretch/>
                        </pic:blipFill>
                        <pic:spPr bwMode="auto">
                          <a:xfrm rot="10608459">
                            <a:off x="0" y="0"/>
                            <a:ext cx="1216602" cy="37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2689">
              <w:rPr>
                <w:rFonts w:cstheme="minorHAnsi"/>
                <w:noProof/>
                <w:color w:val="000000" w:themeColor="text1"/>
                <w:lang w:eastAsia="en-AU"/>
              </w:rPr>
              <w:drawing>
                <wp:anchor distT="0" distB="0" distL="114300" distR="114300" simplePos="0" relativeHeight="251740160" behindDoc="1" locked="0" layoutInCell="1" allowOverlap="1" wp14:anchorId="630C5533" wp14:editId="40DCA727">
                  <wp:simplePos x="0" y="0"/>
                  <wp:positionH relativeFrom="column">
                    <wp:posOffset>2246630</wp:posOffset>
                  </wp:positionH>
                  <wp:positionV relativeFrom="paragraph">
                    <wp:posOffset>50165</wp:posOffset>
                  </wp:positionV>
                  <wp:extent cx="1595755" cy="888365"/>
                  <wp:effectExtent l="0" t="0" r="4445" b="6985"/>
                  <wp:wrapTight wrapText="bothSides">
                    <wp:wrapPolygon edited="0">
                      <wp:start x="21600" y="21600"/>
                      <wp:lineTo x="21600" y="293"/>
                      <wp:lineTo x="198" y="293"/>
                      <wp:lineTo x="198" y="21600"/>
                      <wp:lineTo x="21600" y="21600"/>
                    </wp:wrapPolygon>
                  </wp:wrapTight>
                  <wp:docPr id="210" name="Picture 210" descr="\\d85userdata.dpe.protected.mil.au\ma\marcos.pougy\Downloads\20141104adf8540618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85userdata.dpe.protected.mil.au\ma\marcos.pougy\Downloads\20141104adf8540618_04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168" t="23966" b="11043"/>
                          <a:stretch/>
                        </pic:blipFill>
                        <pic:spPr bwMode="auto">
                          <a:xfrm rot="10800000" flipV="1">
                            <a:off x="0" y="0"/>
                            <a:ext cx="1595755" cy="88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a light that you can hold in one hand</w:t>
            </w:r>
            <w:r w:rsidR="000E5830">
              <w:rPr>
                <w:rFonts w:cstheme="minorHAnsi"/>
                <w:color w:val="000000" w:themeColor="text1"/>
              </w:rPr>
              <w:t xml:space="preserve">; </w:t>
            </w:r>
            <w:r>
              <w:rPr>
                <w:rFonts w:cstheme="minorHAnsi"/>
                <w:color w:val="000000" w:themeColor="text1"/>
              </w:rPr>
              <w:t xml:space="preserve">the power comes </w:t>
            </w:r>
            <w:r>
              <w:rPr>
                <w:rFonts w:cstheme="minorHAnsi"/>
                <w:color w:val="000000" w:themeColor="text1"/>
              </w:rPr>
              <w:br/>
              <w:t xml:space="preserve">from batteries </w:t>
            </w:r>
          </w:p>
          <w:p w14:paraId="3B35A814" w14:textId="06A57B14" w:rsidR="00773A62" w:rsidRDefault="00773A62" w:rsidP="00773A62">
            <w:pPr>
              <w:pStyle w:val="ListParagraph"/>
              <w:spacing w:after="0" w:line="240" w:lineRule="auto"/>
              <w:ind w:left="296" w:hanging="296"/>
              <w:rPr>
                <w:rFonts w:cstheme="minorHAnsi"/>
                <w:color w:val="000000" w:themeColor="text1"/>
              </w:rPr>
            </w:pPr>
          </w:p>
          <w:p w14:paraId="0EDBBC2F" w14:textId="62A8E73C" w:rsidR="00773A62" w:rsidRPr="006F4E0F" w:rsidRDefault="00773A62" w:rsidP="00773A62">
            <w:pPr>
              <w:pStyle w:val="ListParagraph"/>
              <w:spacing w:after="0" w:line="240" w:lineRule="auto"/>
              <w:ind w:left="296" w:hanging="296"/>
              <w:rPr>
                <w:rFonts w:cstheme="minorHAnsi"/>
                <w:color w:val="000000" w:themeColor="text1"/>
                <w:sz w:val="18"/>
              </w:rPr>
            </w:pPr>
            <w:r>
              <w:rPr>
                <w:rFonts w:cstheme="minorHAnsi"/>
                <w:noProof/>
                <w:color w:val="000000" w:themeColor="text1"/>
                <w:lang w:eastAsia="en-AU"/>
              </w:rPr>
              <mc:AlternateContent>
                <mc:Choice Requires="wps">
                  <w:drawing>
                    <wp:anchor distT="0" distB="0" distL="114300" distR="114300" simplePos="0" relativeHeight="251741184" behindDoc="0" locked="0" layoutInCell="1" allowOverlap="1" wp14:anchorId="3F507049" wp14:editId="6C054D58">
                      <wp:simplePos x="0" y="0"/>
                      <wp:positionH relativeFrom="column">
                        <wp:posOffset>2096341</wp:posOffset>
                      </wp:positionH>
                      <wp:positionV relativeFrom="paragraph">
                        <wp:posOffset>17953</wp:posOffset>
                      </wp:positionV>
                      <wp:extent cx="697865" cy="0"/>
                      <wp:effectExtent l="0" t="95250" r="45085" b="114300"/>
                      <wp:wrapNone/>
                      <wp:docPr id="212" name="Straight Arrow Connector 212"/>
                      <wp:cNvGraphicFramePr/>
                      <a:graphic xmlns:a="http://schemas.openxmlformats.org/drawingml/2006/main">
                        <a:graphicData uri="http://schemas.microsoft.com/office/word/2010/wordprocessingShape">
                          <wps:wsp>
                            <wps:cNvCnPr/>
                            <wps:spPr>
                              <a:xfrm flipV="1">
                                <a:off x="0" y="0"/>
                                <a:ext cx="697865" cy="0"/>
                              </a:xfrm>
                              <a:prstGeom prst="straightConnector1">
                                <a:avLst/>
                              </a:prstGeom>
                              <a:ln>
                                <a:solidFill>
                                  <a:schemeClr val="tx1"/>
                                </a:solidFill>
                                <a:tailEnd type="triangle"/>
                              </a:ln>
                              <a:effectLst>
                                <a:glow rad="38100">
                                  <a:schemeClr val="bg1">
                                    <a:alpha val="53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612FE" id="_x0000_t32" coordsize="21600,21600" o:spt="32" o:oned="t" path="m,l21600,21600e" filled="f">
                      <v:path arrowok="t" fillok="f" o:connecttype="none"/>
                      <o:lock v:ext="edit" shapetype="t"/>
                    </v:shapetype>
                    <v:shape id="Straight Arrow Connector 212" o:spid="_x0000_s1026" type="#_x0000_t32" style="position:absolute;margin-left:165.05pt;margin-top:1.4pt;width:54.95pt;height: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" strokecolor="black [3213]" strokeweight=".5pt">
                      <v:stroke endarrow="block" joinstyle="miter"/>
                    </v:shape>
                  </w:pict>
                </mc:Fallback>
              </mc:AlternateContent>
            </w:r>
          </w:p>
          <w:p w14:paraId="5F293210" w14:textId="0FA6ABDF" w:rsidR="00773A62" w:rsidRPr="00E5797A" w:rsidRDefault="00773A62" w:rsidP="00773A62">
            <w:pPr>
              <w:pStyle w:val="ListParagraph"/>
              <w:spacing w:after="0" w:line="240" w:lineRule="auto"/>
              <w:ind w:left="296" w:hanging="296"/>
              <w:rPr>
                <w:rFonts w:cstheme="minorHAnsi"/>
                <w:color w:val="000000" w:themeColor="text1"/>
              </w:rPr>
            </w:pPr>
          </w:p>
        </w:tc>
      </w:tr>
      <w:tr w:rsidR="00773A62" w:rsidRPr="00262B62" w14:paraId="763FDABE" w14:textId="77777777" w:rsidTr="0075539F">
        <w:tblPrEx>
          <w:tblBorders>
            <w:top w:val="single" w:sz="4" w:space="0" w:color="auto"/>
            <w:left w:val="single" w:sz="4" w:space="0" w:color="auto"/>
            <w:bottom w:val="single" w:sz="4" w:space="0" w:color="auto"/>
            <w:right w:val="single" w:sz="4" w:space="0" w:color="auto"/>
          </w:tblBorders>
          <w:shd w:val="clear" w:color="auto" w:fill="auto"/>
        </w:tblPrEx>
        <w:trPr>
          <w:trHeight w:val="3027"/>
        </w:trPr>
        <w:tc>
          <w:tcPr>
            <w:tcW w:w="2483" w:type="dxa"/>
            <w:tcBorders>
              <w:left w:val="nil"/>
              <w:bottom w:val="nil"/>
            </w:tcBorders>
            <w:shd w:val="clear" w:color="auto" w:fill="EEECE1" w:themeFill="background2"/>
          </w:tcPr>
          <w:p w14:paraId="3873C248" w14:textId="65EA96AA" w:rsidR="00773A62" w:rsidRDefault="00773A62" w:rsidP="00773A62">
            <w:pPr>
              <w:pStyle w:val="ListParagraph"/>
              <w:ind w:left="103"/>
            </w:pPr>
            <w:r>
              <w:t xml:space="preserve">to respect </w:t>
            </w:r>
            <w:r w:rsidRPr="00CD22EB">
              <w:rPr>
                <w:b/>
                <w:u w:val="single"/>
              </w:rPr>
              <w:t>hu</w:t>
            </w:r>
            <w:r w:rsidRPr="007E6ABF">
              <w:rPr>
                <w:b/>
              </w:rPr>
              <w:t xml:space="preserve">man </w:t>
            </w:r>
            <w:r w:rsidRPr="00CD22EB">
              <w:rPr>
                <w:b/>
              </w:rPr>
              <w:t>rights</w:t>
            </w:r>
            <w:r w:rsidRPr="00CD22EB">
              <w:t xml:space="preserve"> (n)</w:t>
            </w:r>
          </w:p>
        </w:tc>
        <w:tc>
          <w:tcPr>
            <w:tcW w:w="426" w:type="dxa"/>
            <w:tcBorders>
              <w:bottom w:val="nil"/>
              <w:right w:val="nil"/>
            </w:tcBorders>
            <w:shd w:val="clear" w:color="auto" w:fill="EEECE1" w:themeFill="background2"/>
          </w:tcPr>
          <w:p w14:paraId="4BF1203F" w14:textId="0C496B13" w:rsidR="00773A62" w:rsidRPr="006B6674" w:rsidRDefault="00773A62" w:rsidP="00773A62">
            <w:pPr>
              <w:ind w:left="103"/>
              <w:rPr>
                <w:rFonts w:cstheme="minorHAnsi"/>
                <w:b/>
                <w:color w:val="FF0000"/>
              </w:rPr>
            </w:pPr>
          </w:p>
        </w:tc>
        <w:tc>
          <w:tcPr>
            <w:tcW w:w="283" w:type="dxa"/>
            <w:tcBorders>
              <w:top w:val="nil"/>
              <w:left w:val="nil"/>
              <w:bottom w:val="nil"/>
              <w:right w:val="nil"/>
            </w:tcBorders>
          </w:tcPr>
          <w:p w14:paraId="7C6EDBD0" w14:textId="77777777" w:rsidR="00773A62" w:rsidRPr="006718C3" w:rsidRDefault="00773A62" w:rsidP="00773A62">
            <w:pPr>
              <w:pStyle w:val="ListParagraph"/>
              <w:ind w:left="103"/>
            </w:pPr>
          </w:p>
        </w:tc>
        <w:tc>
          <w:tcPr>
            <w:tcW w:w="6250" w:type="dxa"/>
            <w:tcBorders>
              <w:left w:val="nil"/>
              <w:bottom w:val="nil"/>
              <w:right w:val="nil"/>
            </w:tcBorders>
            <w:shd w:val="clear" w:color="auto" w:fill="EEECE1" w:themeFill="background2"/>
          </w:tcPr>
          <w:p w14:paraId="29233F2E" w14:textId="311D320F" w:rsidR="00773A62" w:rsidRPr="007E69AA" w:rsidRDefault="00416234" w:rsidP="0063268F">
            <w:pPr>
              <w:pStyle w:val="ListParagraph"/>
              <w:numPr>
                <w:ilvl w:val="0"/>
                <w:numId w:val="35"/>
              </w:numPr>
              <w:spacing w:after="0" w:line="240" w:lineRule="auto"/>
              <w:ind w:left="296" w:hanging="296"/>
              <w:rPr>
                <w:rFonts w:cstheme="minorHAnsi"/>
                <w:color w:val="000000" w:themeColor="text1"/>
              </w:rPr>
            </w:pPr>
            <w:r w:rsidRPr="007E69AA">
              <w:rPr>
                <w:rFonts w:cstheme="minorHAnsi"/>
                <w:color w:val="000000" w:themeColor="text1"/>
              </w:rPr>
              <w:t>a special mirror with a long handle, used by security or military officers; it is used to look</w:t>
            </w:r>
            <w:r w:rsidR="00DF36F7" w:rsidRPr="007E69AA">
              <w:rPr>
                <w:rFonts w:cstheme="minorHAnsi"/>
                <w:color w:val="000000" w:themeColor="text1"/>
              </w:rPr>
              <w:t xml:space="preserve"> for dangerous or hidden objects</w:t>
            </w:r>
            <w:r w:rsidRPr="007E69AA">
              <w:rPr>
                <w:rFonts w:cstheme="minorHAnsi"/>
                <w:color w:val="000000" w:themeColor="text1"/>
              </w:rPr>
              <w:t xml:space="preserve"> under vehicles and in hard-to-see places </w:t>
            </w:r>
            <w:r w:rsidR="00773A62" w:rsidRPr="00B45DAB">
              <w:rPr>
                <w:rFonts w:cstheme="minorHAnsi"/>
                <w:noProof/>
                <w:color w:val="000000" w:themeColor="text1"/>
                <w:lang w:eastAsia="en-AU"/>
              </w:rPr>
              <w:drawing>
                <wp:anchor distT="0" distB="0" distL="114300" distR="114300" simplePos="0" relativeHeight="251628542" behindDoc="1" locked="0" layoutInCell="1" allowOverlap="1" wp14:anchorId="6443367F" wp14:editId="2275226E">
                  <wp:simplePos x="0" y="0"/>
                  <wp:positionH relativeFrom="column">
                    <wp:posOffset>1766570</wp:posOffset>
                  </wp:positionH>
                  <wp:positionV relativeFrom="paragraph">
                    <wp:posOffset>48524</wp:posOffset>
                  </wp:positionV>
                  <wp:extent cx="2069465" cy="1819275"/>
                  <wp:effectExtent l="0" t="0" r="6985" b="9525"/>
                  <wp:wrapTight wrapText="bothSides">
                    <wp:wrapPolygon edited="0">
                      <wp:start x="0" y="0"/>
                      <wp:lineTo x="0" y="21487"/>
                      <wp:lineTo x="21474" y="21487"/>
                      <wp:lineTo x="21474" y="0"/>
                      <wp:lineTo x="0" y="0"/>
                    </wp:wrapPolygon>
                  </wp:wrapTight>
                  <wp:docPr id="219" name="Picture 219" descr="\\d85userdata.dpe.protected.mil.au\ma\marcos.pougy\Downloads\20171008adf8526162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85userdata.dpe.protected.mil.au\ma\marcos.pougy\Downloads\20171008adf8526162_08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21" t="38005" r="14997" b="18982"/>
                          <a:stretch/>
                        </pic:blipFill>
                        <pic:spPr bwMode="auto">
                          <a:xfrm>
                            <a:off x="0" y="0"/>
                            <a:ext cx="20694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A62" w:rsidRPr="007E69AA">
              <w:rPr>
                <w:rFonts w:cstheme="minorHAnsi"/>
                <w:color w:val="000000" w:themeColor="text1"/>
              </w:rPr>
              <w:t xml:space="preserve"> </w:t>
            </w:r>
          </w:p>
          <w:p w14:paraId="2ECE2428" w14:textId="330ABF7E" w:rsidR="00773A62" w:rsidRDefault="00773A62" w:rsidP="00773A62">
            <w:pPr>
              <w:pStyle w:val="ListParagraph"/>
              <w:spacing w:after="0" w:line="240" w:lineRule="auto"/>
              <w:ind w:left="296" w:hanging="296"/>
              <w:rPr>
                <w:rFonts w:cstheme="minorHAnsi"/>
                <w:color w:val="000000" w:themeColor="text1"/>
              </w:rPr>
            </w:pPr>
          </w:p>
          <w:p w14:paraId="2347E0DB" w14:textId="3380E091" w:rsidR="00773A62" w:rsidRDefault="00773A62" w:rsidP="00773A62">
            <w:pPr>
              <w:pStyle w:val="ListParagraph"/>
              <w:spacing w:after="0" w:line="240" w:lineRule="auto"/>
              <w:ind w:left="296" w:hanging="296"/>
              <w:rPr>
                <w:rFonts w:cstheme="minorHAnsi"/>
                <w:color w:val="000000" w:themeColor="text1"/>
              </w:rPr>
            </w:pPr>
          </w:p>
          <w:p w14:paraId="6CF8CCA1" w14:textId="1F2F1D84" w:rsidR="00773A62" w:rsidRPr="006F4E0F" w:rsidRDefault="00773A62" w:rsidP="00773A62">
            <w:pPr>
              <w:pStyle w:val="ListParagraph"/>
              <w:spacing w:after="0" w:line="240" w:lineRule="auto"/>
              <w:ind w:left="296" w:hanging="296"/>
              <w:rPr>
                <w:rFonts w:cstheme="minorHAnsi"/>
                <w:color w:val="000000" w:themeColor="text1"/>
                <w:sz w:val="8"/>
              </w:rPr>
            </w:pPr>
          </w:p>
          <w:p w14:paraId="43F3ACFA" w14:textId="4ED890C3" w:rsidR="00773A62" w:rsidRDefault="00773A62" w:rsidP="00773A62">
            <w:pPr>
              <w:pStyle w:val="ListParagraph"/>
              <w:spacing w:after="0" w:line="240" w:lineRule="auto"/>
              <w:ind w:left="296" w:hanging="296"/>
              <w:rPr>
                <w:rFonts w:cstheme="minorHAnsi"/>
                <w:color w:val="000000" w:themeColor="text1"/>
              </w:rPr>
            </w:pPr>
            <w:r w:rsidRPr="003E2A10">
              <w:rPr>
                <w:rFonts w:cstheme="minorHAnsi"/>
                <w:color w:val="000000" w:themeColor="text1"/>
              </w:rPr>
              <w:t xml:space="preserve"> </w:t>
            </w:r>
          </w:p>
        </w:tc>
      </w:tr>
    </w:tbl>
    <w:p w14:paraId="0946010D" w14:textId="46D26BF9" w:rsidR="009838D2" w:rsidRPr="00FB65AA" w:rsidRDefault="009838D2" w:rsidP="00FB65AA">
      <w:pPr>
        <w:spacing w:after="0"/>
        <w:rPr>
          <w:rFonts w:cstheme="minorHAnsi"/>
        </w:rPr>
      </w:pPr>
    </w:p>
    <w:p w14:paraId="30BD0692" w14:textId="7477FC72" w:rsidR="00955874" w:rsidRDefault="00254DD9" w:rsidP="005D47AE">
      <w:pPr>
        <w:pStyle w:val="ListParagraph"/>
        <w:numPr>
          <w:ilvl w:val="0"/>
          <w:numId w:val="24"/>
        </w:numPr>
        <w:spacing w:after="160" w:line="259" w:lineRule="auto"/>
      </w:pPr>
      <w:r w:rsidRPr="00461F29">
        <w:rPr>
          <w:rFonts w:cstheme="minorHAnsi"/>
        </w:rPr>
        <w:t>Now let’s practise saying the words. Listen and repeat.</w:t>
      </w:r>
      <w:r w:rsidRPr="00BA2210">
        <w:t xml:space="preserve"> </w:t>
      </w:r>
    </w:p>
    <w:p w14:paraId="7636E774" w14:textId="7C93C8FB" w:rsidR="00257485" w:rsidRDefault="00257485">
      <w:pPr>
        <w:spacing w:after="160" w:line="259" w:lineRule="auto"/>
        <w:rPr>
          <w:rFonts w:cstheme="minorHAnsi"/>
        </w:rPr>
      </w:pPr>
      <w:r>
        <w:rPr>
          <w:rFonts w:cstheme="minorHAnsi"/>
        </w:rPr>
        <w:br w:type="page"/>
      </w:r>
    </w:p>
    <w:p w14:paraId="6047F221" w14:textId="29B7409F" w:rsidR="00A023EF" w:rsidRPr="00EF19AC" w:rsidRDefault="00A023EF" w:rsidP="00B0113C">
      <w:pPr>
        <w:pStyle w:val="ListParagraph"/>
        <w:numPr>
          <w:ilvl w:val="0"/>
          <w:numId w:val="24"/>
        </w:numPr>
        <w:spacing w:after="120"/>
        <w:ind w:left="357" w:hanging="357"/>
        <w:contextualSpacing w:val="0"/>
      </w:pPr>
      <w:r>
        <w:rPr>
          <w:rFonts w:cstheme="minorHAnsi"/>
        </w:rPr>
        <w:lastRenderedPageBreak/>
        <w:t>In the sentences below, select the correct word from the group of three choices</w:t>
      </w:r>
      <w:r w:rsidR="00A06B47">
        <w:rPr>
          <w:rFonts w:cstheme="minorHAnsi"/>
        </w:rPr>
        <w:t xml:space="preserve">. </w:t>
      </w:r>
      <w:r>
        <w:rPr>
          <w:rFonts w:cstheme="minorHAnsi"/>
        </w:rPr>
        <w:t>Look at the example.</w:t>
      </w:r>
      <w:r w:rsidR="00913418" w:rsidRPr="00EF19AC">
        <w:t xml:space="preserve"> </w:t>
      </w:r>
    </w:p>
    <w:p w14:paraId="4320C9C2" w14:textId="4825577E" w:rsidR="00A023EF" w:rsidRDefault="00A023EF" w:rsidP="00913418">
      <w:pPr>
        <w:pStyle w:val="ListParagraph"/>
        <w:numPr>
          <w:ilvl w:val="1"/>
          <w:numId w:val="44"/>
        </w:numPr>
        <w:spacing w:line="360" w:lineRule="auto"/>
        <w:ind w:left="700" w:hanging="336"/>
      </w:pPr>
      <w:r>
        <w:t xml:space="preserve">The soldiers asked the civilians from the car to wait in the </w:t>
      </w:r>
      <w:r w:rsidRPr="007E6ABF">
        <w:rPr>
          <w:b/>
        </w:rPr>
        <w:t xml:space="preserve">human rights </w:t>
      </w:r>
      <w:r w:rsidR="000E7BBC" w:rsidRPr="000E7BBC">
        <w:rPr>
          <w:b/>
        </w:rPr>
        <w:t>//</w:t>
      </w:r>
      <w:r w:rsidRPr="000E7BBC">
        <w:rPr>
          <w:b/>
        </w:rPr>
        <w:t xml:space="preserve"> holding area</w:t>
      </w:r>
      <w:r w:rsidR="000E7BBC" w:rsidRPr="000E7BBC">
        <w:rPr>
          <w:b/>
        </w:rPr>
        <w:t xml:space="preserve"> /</w:t>
      </w:r>
      <w:r w:rsidR="00A06B47" w:rsidRPr="000E7BBC">
        <w:rPr>
          <w:b/>
        </w:rPr>
        <w:t>/</w:t>
      </w:r>
      <w:r w:rsidR="00A06B47">
        <w:rPr>
          <w:b/>
        </w:rPr>
        <w:t xml:space="preserve"> spotlight</w:t>
      </w:r>
      <w:r w:rsidRPr="00913418">
        <w:t>.</w:t>
      </w:r>
      <w:r>
        <w:t xml:space="preserve"> </w:t>
      </w:r>
    </w:p>
    <w:p w14:paraId="15497E04" w14:textId="47FB568C" w:rsidR="00C409BC" w:rsidRPr="00C409BC" w:rsidRDefault="00C409BC" w:rsidP="00913418">
      <w:pPr>
        <w:pStyle w:val="ListParagraph"/>
        <w:numPr>
          <w:ilvl w:val="1"/>
          <w:numId w:val="44"/>
        </w:numPr>
        <w:spacing w:line="360" w:lineRule="auto"/>
        <w:ind w:left="700" w:hanging="336"/>
      </w:pPr>
      <w:r>
        <w:rPr>
          <w:rFonts w:cstheme="minorHAnsi"/>
        </w:rPr>
        <w:t xml:space="preserve">Police often use </w:t>
      </w:r>
      <w:r w:rsidRPr="00C409BC">
        <w:rPr>
          <w:rFonts w:cstheme="minorHAnsi"/>
          <w:b/>
        </w:rPr>
        <w:t xml:space="preserve">spotlights </w:t>
      </w:r>
      <w:r w:rsidR="000E7BBC">
        <w:rPr>
          <w:rFonts w:cstheme="minorHAnsi"/>
          <w:b/>
        </w:rPr>
        <w:t>/</w:t>
      </w:r>
      <w:r w:rsidRPr="00C409BC">
        <w:rPr>
          <w:rFonts w:cstheme="minorHAnsi"/>
          <w:b/>
        </w:rPr>
        <w:t xml:space="preserve">/ </w:t>
      </w:r>
      <w:r w:rsidR="00436CC9">
        <w:rPr>
          <w:rFonts w:cstheme="minorHAnsi"/>
          <w:b/>
        </w:rPr>
        <w:t>inspection</w:t>
      </w:r>
      <w:r w:rsidR="00B55392" w:rsidRPr="005477A6">
        <w:rPr>
          <w:rFonts w:cstheme="minorHAnsi"/>
          <w:b/>
        </w:rPr>
        <w:t xml:space="preserve"> mirrors</w:t>
      </w:r>
      <w:r w:rsidRPr="005477A6">
        <w:rPr>
          <w:rFonts w:cstheme="minorHAnsi"/>
          <w:b/>
        </w:rPr>
        <w:t xml:space="preserve"> </w:t>
      </w:r>
      <w:r w:rsidR="000E7BBC">
        <w:rPr>
          <w:rFonts w:cstheme="minorHAnsi"/>
          <w:b/>
        </w:rPr>
        <w:t>/</w:t>
      </w:r>
      <w:r w:rsidRPr="00C409BC">
        <w:rPr>
          <w:rFonts w:cstheme="minorHAnsi"/>
          <w:b/>
        </w:rPr>
        <w:t>/ human rights</w:t>
      </w:r>
      <w:r>
        <w:rPr>
          <w:rFonts w:cstheme="minorHAnsi"/>
        </w:rPr>
        <w:t xml:space="preserve"> to </w:t>
      </w:r>
      <w:r w:rsidR="00B55392">
        <w:rPr>
          <w:rFonts w:cstheme="minorHAnsi"/>
        </w:rPr>
        <w:t>search under a car</w:t>
      </w:r>
      <w:r>
        <w:rPr>
          <w:rFonts w:cstheme="minorHAnsi"/>
        </w:rPr>
        <w:t xml:space="preserve">.  </w:t>
      </w:r>
    </w:p>
    <w:p w14:paraId="5BE8F549" w14:textId="4175DBB7" w:rsidR="00A023EF" w:rsidRPr="00EF19AC" w:rsidRDefault="00A023EF" w:rsidP="00913418">
      <w:pPr>
        <w:pStyle w:val="ListParagraph"/>
        <w:numPr>
          <w:ilvl w:val="1"/>
          <w:numId w:val="44"/>
        </w:numPr>
        <w:spacing w:line="360" w:lineRule="auto"/>
        <w:ind w:left="700" w:hanging="336"/>
      </w:pPr>
      <w:r>
        <w:rPr>
          <w:rFonts w:cstheme="minorHAnsi"/>
        </w:rPr>
        <w:t>At midnight, t</w:t>
      </w:r>
      <w:r w:rsidRPr="006E6640">
        <w:rPr>
          <w:rFonts w:cstheme="minorHAnsi"/>
        </w:rPr>
        <w:t>he troops</w:t>
      </w:r>
      <w:r>
        <w:rPr>
          <w:rFonts w:cstheme="minorHAnsi"/>
        </w:rPr>
        <w:t xml:space="preserve"> used their </w:t>
      </w:r>
      <w:r w:rsidR="00C409BC" w:rsidRPr="005477A6">
        <w:rPr>
          <w:rFonts w:cstheme="minorHAnsi"/>
          <w:b/>
        </w:rPr>
        <w:t xml:space="preserve">night vision goggles </w:t>
      </w:r>
      <w:r w:rsidR="000E7BBC">
        <w:rPr>
          <w:rFonts w:cstheme="minorHAnsi"/>
          <w:b/>
        </w:rPr>
        <w:t>/</w:t>
      </w:r>
      <w:r w:rsidR="00C409BC" w:rsidRPr="005477A6">
        <w:rPr>
          <w:rFonts w:cstheme="minorHAnsi"/>
          <w:b/>
        </w:rPr>
        <w:t xml:space="preserve">/ </w:t>
      </w:r>
      <w:r w:rsidRPr="004141F6">
        <w:rPr>
          <w:rFonts w:cstheme="minorHAnsi"/>
          <w:b/>
        </w:rPr>
        <w:t>binoculars /</w:t>
      </w:r>
      <w:r w:rsidR="000E7BBC">
        <w:rPr>
          <w:rFonts w:cstheme="minorHAnsi"/>
          <w:b/>
        </w:rPr>
        <w:t>/</w:t>
      </w:r>
      <w:r w:rsidRPr="004141F6">
        <w:rPr>
          <w:rFonts w:cstheme="minorHAnsi"/>
          <w:b/>
        </w:rPr>
        <w:t xml:space="preserve"> flashlights</w:t>
      </w:r>
      <w:r>
        <w:rPr>
          <w:rFonts w:cstheme="minorHAnsi"/>
        </w:rPr>
        <w:t xml:space="preserve"> to see across the valley. </w:t>
      </w:r>
    </w:p>
    <w:p w14:paraId="0818885F" w14:textId="04475A5B" w:rsidR="00C409BC" w:rsidRDefault="00C409BC" w:rsidP="00913418">
      <w:pPr>
        <w:pStyle w:val="ListParagraph"/>
        <w:numPr>
          <w:ilvl w:val="1"/>
          <w:numId w:val="44"/>
        </w:numPr>
        <w:spacing w:line="360" w:lineRule="auto"/>
        <w:ind w:left="700" w:hanging="336"/>
      </w:pPr>
      <w:r>
        <w:t xml:space="preserve">A: </w:t>
      </w:r>
      <w:r w:rsidR="00A023EF">
        <w:t xml:space="preserve">“We need someone who can help </w:t>
      </w:r>
      <w:r>
        <w:t>the</w:t>
      </w:r>
      <w:r w:rsidR="00A023EF">
        <w:t xml:space="preserve"> sick civilians coming through here.” </w:t>
      </w:r>
    </w:p>
    <w:p w14:paraId="1316DB3F" w14:textId="04715059" w:rsidR="00A023EF" w:rsidRDefault="00C409BC" w:rsidP="000E7BBC">
      <w:pPr>
        <w:pStyle w:val="ListParagraph"/>
        <w:spacing w:line="360" w:lineRule="auto"/>
        <w:ind w:left="700" w:right="-29"/>
      </w:pPr>
      <w:r>
        <w:t xml:space="preserve">B: </w:t>
      </w:r>
      <w:r w:rsidR="00A023EF">
        <w:t xml:space="preserve">“I’ll ask the UN if they can send us </w:t>
      </w:r>
      <w:r w:rsidR="00A023EF" w:rsidRPr="000E7BBC">
        <w:t>a</w:t>
      </w:r>
      <w:r w:rsidR="00A023EF">
        <w:rPr>
          <w:b/>
        </w:rPr>
        <w:t xml:space="preserve"> flashlight</w:t>
      </w:r>
      <w:r w:rsidR="005477A6">
        <w:rPr>
          <w:b/>
        </w:rPr>
        <w:t xml:space="preserve"> </w:t>
      </w:r>
      <w:r w:rsidR="000E7BBC">
        <w:rPr>
          <w:b/>
        </w:rPr>
        <w:t>/</w:t>
      </w:r>
      <w:r w:rsidR="005477A6">
        <w:rPr>
          <w:b/>
        </w:rPr>
        <w:t xml:space="preserve">/ first-aid </w:t>
      </w:r>
      <w:r w:rsidR="00190127">
        <w:rPr>
          <w:b/>
        </w:rPr>
        <w:t xml:space="preserve">kit </w:t>
      </w:r>
      <w:r w:rsidR="000E7BBC">
        <w:rPr>
          <w:b/>
        </w:rPr>
        <w:t xml:space="preserve">// </w:t>
      </w:r>
      <w:r w:rsidR="00A023EF" w:rsidRPr="005477A6">
        <w:rPr>
          <w:b/>
        </w:rPr>
        <w:t>medic</w:t>
      </w:r>
      <w:r w:rsidR="000E7BBC">
        <w:t>.”</w:t>
      </w:r>
      <w:r w:rsidR="00A023EF">
        <w:t xml:space="preserve"> </w:t>
      </w:r>
    </w:p>
    <w:p w14:paraId="6EE5BEAD" w14:textId="7D1B0E1F" w:rsidR="00A023EF" w:rsidRPr="005477A6" w:rsidRDefault="00A023EF" w:rsidP="00913418">
      <w:pPr>
        <w:pStyle w:val="ListParagraph"/>
        <w:numPr>
          <w:ilvl w:val="1"/>
          <w:numId w:val="44"/>
        </w:numPr>
        <w:spacing w:line="360" w:lineRule="auto"/>
        <w:ind w:left="700" w:hanging="336"/>
      </w:pPr>
      <w:r>
        <w:t xml:space="preserve">We cannot enter the field next to the checkpoint because it is </w:t>
      </w:r>
      <w:r>
        <w:rPr>
          <w:b/>
        </w:rPr>
        <w:t>a</w:t>
      </w:r>
      <w:r w:rsidR="000402FD">
        <w:rPr>
          <w:b/>
        </w:rPr>
        <w:t>n</w:t>
      </w:r>
      <w:r>
        <w:rPr>
          <w:b/>
        </w:rPr>
        <w:t xml:space="preserve"> </w:t>
      </w:r>
      <w:r w:rsidR="00436CC9">
        <w:rPr>
          <w:b/>
        </w:rPr>
        <w:t>inspection</w:t>
      </w:r>
      <w:r w:rsidR="00A06B47">
        <w:rPr>
          <w:b/>
        </w:rPr>
        <w:t xml:space="preserve"> mirror </w:t>
      </w:r>
      <w:r w:rsidR="000E7BBC">
        <w:rPr>
          <w:b/>
        </w:rPr>
        <w:t>/</w:t>
      </w:r>
      <w:r w:rsidR="00A06B47">
        <w:rPr>
          <w:b/>
        </w:rPr>
        <w:t>/</w:t>
      </w:r>
      <w:r w:rsidRPr="00035CF9">
        <w:rPr>
          <w:b/>
        </w:rPr>
        <w:t xml:space="preserve"> </w:t>
      </w:r>
      <w:r w:rsidR="00A06B47">
        <w:rPr>
          <w:b/>
        </w:rPr>
        <w:t>deployed</w:t>
      </w:r>
      <w:r w:rsidRPr="00035CF9">
        <w:rPr>
          <w:b/>
        </w:rPr>
        <w:t xml:space="preserve"> </w:t>
      </w:r>
      <w:r w:rsidRPr="005477A6">
        <w:rPr>
          <w:b/>
        </w:rPr>
        <w:t>/</w:t>
      </w:r>
      <w:r w:rsidR="000E7BBC">
        <w:rPr>
          <w:b/>
        </w:rPr>
        <w:t>/</w:t>
      </w:r>
      <w:r w:rsidRPr="005477A6">
        <w:rPr>
          <w:b/>
        </w:rPr>
        <w:t xml:space="preserve"> a buffer zone</w:t>
      </w:r>
      <w:r w:rsidRPr="005477A6">
        <w:t xml:space="preserve">. </w:t>
      </w:r>
    </w:p>
    <w:p w14:paraId="2C857F76" w14:textId="64B67562" w:rsidR="00A023EF" w:rsidRPr="00A023EF" w:rsidRDefault="00A023EF" w:rsidP="00913418">
      <w:pPr>
        <w:pStyle w:val="ListParagraph"/>
        <w:numPr>
          <w:ilvl w:val="1"/>
          <w:numId w:val="44"/>
        </w:numPr>
        <w:spacing w:line="360" w:lineRule="auto"/>
        <w:ind w:left="700" w:hanging="336"/>
      </w:pPr>
      <w:r>
        <w:t xml:space="preserve">The UN wants to help make sure all people around the world enjoy </w:t>
      </w:r>
      <w:r w:rsidRPr="00EC6D2B">
        <w:rPr>
          <w:b/>
        </w:rPr>
        <w:t xml:space="preserve">holding areas </w:t>
      </w:r>
      <w:r w:rsidR="000E7BBC">
        <w:rPr>
          <w:b/>
        </w:rPr>
        <w:t>/</w:t>
      </w:r>
      <w:r w:rsidRPr="005477A6">
        <w:rPr>
          <w:b/>
        </w:rPr>
        <w:t xml:space="preserve">/ human rights </w:t>
      </w:r>
      <w:r w:rsidR="000E7BBC">
        <w:rPr>
          <w:b/>
        </w:rPr>
        <w:t>/</w:t>
      </w:r>
      <w:r w:rsidRPr="00EC6D2B">
        <w:rPr>
          <w:b/>
        </w:rPr>
        <w:t>/ trafficking</w:t>
      </w:r>
      <w:r>
        <w:t>.</w:t>
      </w:r>
      <w:r>
        <w:rPr>
          <w:color w:val="FF0000"/>
        </w:rPr>
        <w:t xml:space="preserve"> </w:t>
      </w:r>
    </w:p>
    <w:p w14:paraId="6B37C917" w14:textId="648C3544" w:rsidR="00A023EF" w:rsidRPr="00A06B47" w:rsidRDefault="00A06B47" w:rsidP="00913418">
      <w:pPr>
        <w:pStyle w:val="ListParagraph"/>
        <w:numPr>
          <w:ilvl w:val="1"/>
          <w:numId w:val="44"/>
        </w:numPr>
        <w:spacing w:line="360" w:lineRule="auto"/>
        <w:ind w:left="700" w:hanging="336"/>
      </w:pPr>
      <w:r>
        <w:t>Making</w:t>
      </w:r>
      <w:r w:rsidR="00C409BC">
        <w:t xml:space="preserve"> sure the </w:t>
      </w:r>
      <w:r w:rsidR="00963A41">
        <w:t xml:space="preserve">CP is safe from terrorists is an important </w:t>
      </w:r>
      <w:r w:rsidR="00C409BC">
        <w:t xml:space="preserve">task for </w:t>
      </w:r>
      <w:proofErr w:type="gramStart"/>
      <w:r>
        <w:t>a(</w:t>
      </w:r>
      <w:proofErr w:type="gramEnd"/>
      <w:r>
        <w:t xml:space="preserve">n) </w:t>
      </w:r>
      <w:r w:rsidR="00C409BC" w:rsidRPr="00C409BC">
        <w:rPr>
          <w:b/>
        </w:rPr>
        <w:t xml:space="preserve">spotlight </w:t>
      </w:r>
      <w:r w:rsidR="000E7BBC">
        <w:rPr>
          <w:b/>
        </w:rPr>
        <w:t>/</w:t>
      </w:r>
      <w:r w:rsidR="00C409BC" w:rsidRPr="00C409BC">
        <w:rPr>
          <w:b/>
        </w:rPr>
        <w:t xml:space="preserve">/ first aid kit </w:t>
      </w:r>
      <w:r w:rsidR="000E7BBC">
        <w:rPr>
          <w:b/>
        </w:rPr>
        <w:t>/</w:t>
      </w:r>
      <w:r w:rsidR="00C409BC" w:rsidRPr="00C409BC">
        <w:rPr>
          <w:b/>
        </w:rPr>
        <w:t xml:space="preserve">/ </w:t>
      </w:r>
      <w:r w:rsidR="00C409BC" w:rsidRPr="005477A6">
        <w:rPr>
          <w:b/>
        </w:rPr>
        <w:t>infantry battalion.</w:t>
      </w:r>
    </w:p>
    <w:p w14:paraId="1F3E1187" w14:textId="42B4B7C8" w:rsidR="00A06B47" w:rsidRPr="005477A6" w:rsidRDefault="00A06B47" w:rsidP="00913418">
      <w:pPr>
        <w:pStyle w:val="ListParagraph"/>
        <w:numPr>
          <w:ilvl w:val="1"/>
          <w:numId w:val="44"/>
        </w:numPr>
        <w:spacing w:line="360" w:lineRule="auto"/>
        <w:ind w:left="700" w:hanging="336"/>
      </w:pPr>
      <w:r w:rsidRPr="00A06B47">
        <w:t xml:space="preserve">The border guard asked the driver of the vehicle to stop in the </w:t>
      </w:r>
      <w:r w:rsidRPr="00A06B47">
        <w:rPr>
          <w:b/>
        </w:rPr>
        <w:t xml:space="preserve">medic </w:t>
      </w:r>
      <w:r w:rsidR="000E7BBC">
        <w:rPr>
          <w:b/>
        </w:rPr>
        <w:t>/</w:t>
      </w:r>
      <w:r w:rsidRPr="00A06B47">
        <w:rPr>
          <w:b/>
        </w:rPr>
        <w:t xml:space="preserve">/ flashlights </w:t>
      </w:r>
      <w:r w:rsidR="000E7BBC">
        <w:rPr>
          <w:b/>
        </w:rPr>
        <w:t>/</w:t>
      </w:r>
      <w:r w:rsidRPr="005477A6">
        <w:rPr>
          <w:b/>
        </w:rPr>
        <w:t>/ search area.</w:t>
      </w:r>
    </w:p>
    <w:p w14:paraId="1984B669" w14:textId="77777777" w:rsidR="004416B3" w:rsidRPr="00B1459E" w:rsidRDefault="004416B3" w:rsidP="004416B3">
      <w:pPr>
        <w:pStyle w:val="Heading2"/>
        <w:spacing w:before="0"/>
      </w:pPr>
      <w:r w:rsidRPr="00B1459E">
        <w:t>Practice</w:t>
      </w:r>
    </w:p>
    <w:p w14:paraId="05826537" w14:textId="77777777" w:rsidR="006F278C" w:rsidRDefault="006F278C" w:rsidP="00B07F36">
      <w:pPr>
        <w:pStyle w:val="ListParagraph"/>
        <w:numPr>
          <w:ilvl w:val="0"/>
          <w:numId w:val="24"/>
        </w:numPr>
        <w:spacing w:after="120"/>
        <w:ind w:left="357" w:hanging="357"/>
        <w:contextualSpacing w:val="0"/>
        <w:rPr>
          <w:rFonts w:cstheme="minorHAnsi"/>
        </w:rPr>
      </w:pPr>
      <w:r>
        <w:rPr>
          <w:rFonts w:cstheme="minorHAnsi"/>
        </w:rPr>
        <w:t xml:space="preserve">Describe and draw. Describe your picture of a vehicle checkpoint so that your partner can draw it. </w:t>
      </w:r>
    </w:p>
    <w:p w14:paraId="7671A5C0" w14:textId="77777777" w:rsidR="006F278C" w:rsidRDefault="006F278C" w:rsidP="006F278C">
      <w:pPr>
        <w:pStyle w:val="ListParagraph"/>
        <w:numPr>
          <w:ilvl w:val="0"/>
          <w:numId w:val="45"/>
        </w:numPr>
        <w:rPr>
          <w:rFonts w:cstheme="minorHAnsi"/>
        </w:rPr>
      </w:pPr>
      <w:r>
        <w:rPr>
          <w:rFonts w:cstheme="minorHAnsi"/>
        </w:rPr>
        <w:t xml:space="preserve">If you’re </w:t>
      </w:r>
      <w:r w:rsidRPr="004416B3">
        <w:rPr>
          <w:rFonts w:cstheme="minorHAnsi"/>
          <w:u w:val="single"/>
        </w:rPr>
        <w:t>student A</w:t>
      </w:r>
      <w:r>
        <w:rPr>
          <w:rFonts w:cstheme="minorHAnsi"/>
        </w:rPr>
        <w:t xml:space="preserve">, turn to page </w:t>
      </w:r>
      <w:proofErr w:type="gramStart"/>
      <w:r>
        <w:rPr>
          <w:rFonts w:cstheme="minorHAnsi"/>
        </w:rPr>
        <w:t>6</w:t>
      </w:r>
      <w:proofErr w:type="gramEnd"/>
      <w:r>
        <w:rPr>
          <w:rFonts w:cstheme="minorHAnsi"/>
        </w:rPr>
        <w:t xml:space="preserve">. </w:t>
      </w:r>
    </w:p>
    <w:p w14:paraId="00F0AE7D" w14:textId="77777777" w:rsidR="006F278C" w:rsidRDefault="006F278C" w:rsidP="006F278C">
      <w:pPr>
        <w:pStyle w:val="ListParagraph"/>
        <w:numPr>
          <w:ilvl w:val="0"/>
          <w:numId w:val="45"/>
        </w:numPr>
        <w:rPr>
          <w:rFonts w:cstheme="minorHAnsi"/>
        </w:rPr>
      </w:pPr>
      <w:r>
        <w:rPr>
          <w:rFonts w:cstheme="minorHAnsi"/>
        </w:rPr>
        <w:t xml:space="preserve">If you’re </w:t>
      </w:r>
      <w:r w:rsidRPr="004416B3">
        <w:rPr>
          <w:rFonts w:cstheme="minorHAnsi"/>
          <w:u w:val="single"/>
        </w:rPr>
        <w:t>student B</w:t>
      </w:r>
      <w:r>
        <w:rPr>
          <w:rFonts w:cstheme="minorHAnsi"/>
        </w:rPr>
        <w:t>, turn to page 7.</w:t>
      </w:r>
    </w:p>
    <w:p w14:paraId="3C311906" w14:textId="3ED4316E" w:rsidR="001D7276" w:rsidRDefault="001D7276" w:rsidP="001D7276"/>
    <w:p w14:paraId="25D06220" w14:textId="15DDF428" w:rsidR="001D7276" w:rsidRPr="001D7276" w:rsidRDefault="001D7276" w:rsidP="001D7276"/>
    <w:p w14:paraId="2C96C75B" w14:textId="391E1165" w:rsidR="001D7276" w:rsidRPr="001D7276" w:rsidRDefault="00214AB2" w:rsidP="001D7276">
      <w:r w:rsidRPr="00C15958">
        <w:rPr>
          <w:noProof/>
          <w:lang w:eastAsia="en-AU"/>
        </w:rPr>
        <w:drawing>
          <wp:anchor distT="0" distB="0" distL="114300" distR="114300" simplePos="0" relativeHeight="251708416" behindDoc="1" locked="0" layoutInCell="1" allowOverlap="1" wp14:anchorId="293A15D6" wp14:editId="2BAA7832">
            <wp:simplePos x="0" y="0"/>
            <wp:positionH relativeFrom="column">
              <wp:posOffset>5075555</wp:posOffset>
            </wp:positionH>
            <wp:positionV relativeFrom="paragraph">
              <wp:posOffset>247650</wp:posOffset>
            </wp:positionV>
            <wp:extent cx="1021080" cy="1021080"/>
            <wp:effectExtent l="0" t="0" r="7620" b="7620"/>
            <wp:wrapTight wrapText="bothSides">
              <wp:wrapPolygon edited="0">
                <wp:start x="0" y="0"/>
                <wp:lineTo x="0" y="21358"/>
                <wp:lineTo x="21358" y="21358"/>
                <wp:lineTo x="213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margin">
              <wp14:pctWidth>0</wp14:pctWidth>
            </wp14:sizeRelH>
            <wp14:sizeRelV relativeFrom="margin">
              <wp14:pctHeight>0</wp14:pctHeight>
            </wp14:sizeRelV>
          </wp:anchor>
        </w:drawing>
      </w:r>
    </w:p>
    <w:p w14:paraId="4DAB2537" w14:textId="4791A2C4" w:rsidR="001D7276" w:rsidRDefault="001D7276" w:rsidP="001F51F8">
      <w:pPr>
        <w:pStyle w:val="ListParagraph"/>
        <w:numPr>
          <w:ilvl w:val="0"/>
          <w:numId w:val="37"/>
        </w:numPr>
      </w:pPr>
      <w:r w:rsidRPr="00214AB2">
        <w:rPr>
          <w:rFonts w:cstheme="minorHAnsi"/>
        </w:rPr>
        <w:t xml:space="preserve">Watch this video. </w:t>
      </w:r>
      <w:r>
        <w:t xml:space="preserve">Type on YouTube:  </w:t>
      </w:r>
      <w:hyperlink r:id="rId26" w:history="1">
        <w:r w:rsidRPr="00C15958">
          <w:rPr>
            <w:rStyle w:val="Hyperlink"/>
          </w:rPr>
          <w:t xml:space="preserve">Nepalese Army Soldiers Conducting Vehicle Checkpoint in Exercise </w:t>
        </w:r>
        <w:proofErr w:type="spellStart"/>
        <w:r w:rsidRPr="00C15958">
          <w:rPr>
            <w:rStyle w:val="Hyperlink"/>
          </w:rPr>
          <w:t>Khaan</w:t>
        </w:r>
        <w:proofErr w:type="spellEnd"/>
        <w:r w:rsidRPr="00C15958">
          <w:rPr>
            <w:rStyle w:val="Hyperlink"/>
          </w:rPr>
          <w:t xml:space="preserve"> Quest 2013</w:t>
        </w:r>
      </w:hyperlink>
      <w:hyperlink r:id="rId27" w:history="1"/>
      <w:r>
        <w:t xml:space="preserve"> </w:t>
      </w:r>
      <w:r w:rsidRPr="00214AB2">
        <w:rPr>
          <w:rFonts w:ascii="Calibri" w:hAnsi="Calibri" w:cs="Calibri"/>
        </w:rPr>
        <w:t>o</w:t>
      </w:r>
      <w:r>
        <w:t>r scan the QR code. Write down the things you see in the video from this lesson.</w:t>
      </w:r>
    </w:p>
    <w:p w14:paraId="3273263F" w14:textId="68CCEBE5" w:rsidR="00214AB2" w:rsidRDefault="00214AB2" w:rsidP="00214AB2"/>
    <w:p w14:paraId="6324EA55" w14:textId="50299C77" w:rsidR="00214AB2" w:rsidRDefault="00214AB2" w:rsidP="00214AB2"/>
    <w:p w14:paraId="0646AE11" w14:textId="336F1671" w:rsidR="001D7276" w:rsidRDefault="00214AB2" w:rsidP="001D7276">
      <w:pPr>
        <w:pStyle w:val="ListParagraph"/>
        <w:ind w:left="360"/>
      </w:pPr>
      <w:r w:rsidRPr="00214AB2">
        <w:rPr>
          <w:noProof/>
          <w:lang w:eastAsia="en-AU"/>
        </w:rPr>
        <w:drawing>
          <wp:anchor distT="0" distB="0" distL="114300" distR="114300" simplePos="0" relativeHeight="251723776" behindDoc="1" locked="0" layoutInCell="1" allowOverlap="1" wp14:anchorId="30ABB5F1" wp14:editId="45D1EEBB">
            <wp:simplePos x="0" y="0"/>
            <wp:positionH relativeFrom="column">
              <wp:posOffset>5074285</wp:posOffset>
            </wp:positionH>
            <wp:positionV relativeFrom="paragraph">
              <wp:posOffset>151130</wp:posOffset>
            </wp:positionV>
            <wp:extent cx="1022400" cy="1022400"/>
            <wp:effectExtent l="0" t="0" r="6350" b="6350"/>
            <wp:wrapTight wrapText="bothSides">
              <wp:wrapPolygon edited="0">
                <wp:start x="0" y="0"/>
                <wp:lineTo x="0" y="21332"/>
                <wp:lineTo x="21332" y="21332"/>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2400" cy="1022400"/>
                    </a:xfrm>
                    <a:prstGeom prst="rect">
                      <a:avLst/>
                    </a:prstGeom>
                  </pic:spPr>
                </pic:pic>
              </a:graphicData>
            </a:graphic>
            <wp14:sizeRelH relativeFrom="margin">
              <wp14:pctWidth>0</wp14:pctWidth>
            </wp14:sizeRelH>
            <wp14:sizeRelV relativeFrom="margin">
              <wp14:pctHeight>0</wp14:pctHeight>
            </wp14:sizeRelV>
          </wp:anchor>
        </w:drawing>
      </w:r>
    </w:p>
    <w:p w14:paraId="6090854F" w14:textId="56C1D293" w:rsidR="001D7276" w:rsidRDefault="00214AB2" w:rsidP="00214AB2">
      <w:pPr>
        <w:pStyle w:val="ListParagraph"/>
        <w:numPr>
          <w:ilvl w:val="0"/>
          <w:numId w:val="37"/>
        </w:numPr>
        <w:rPr>
          <w:rFonts w:cstheme="minorHAnsi"/>
        </w:rPr>
      </w:pPr>
      <w:r w:rsidRPr="00214AB2">
        <w:rPr>
          <w:rFonts w:cstheme="minorHAnsi"/>
        </w:rPr>
        <w:t>For more practice with the words you’ve learned here, scan the QR code for a Quizlet practice activity.</w:t>
      </w:r>
    </w:p>
    <w:p w14:paraId="649C90E4" w14:textId="29808222" w:rsidR="00214AB2" w:rsidRDefault="00214AB2" w:rsidP="00214AB2">
      <w:pPr>
        <w:pStyle w:val="ListParagraph"/>
        <w:ind w:left="360"/>
        <w:rPr>
          <w:rFonts w:cstheme="minorHAnsi"/>
        </w:rPr>
      </w:pPr>
    </w:p>
    <w:p w14:paraId="4A7EDF8B" w14:textId="543D24F1" w:rsidR="00214AB2" w:rsidRPr="00214AB2" w:rsidRDefault="00214AB2" w:rsidP="00214AB2">
      <w:pPr>
        <w:pStyle w:val="ListParagraph"/>
        <w:ind w:left="360"/>
        <w:rPr>
          <w:rFonts w:cstheme="minorHAnsi"/>
        </w:rPr>
      </w:pPr>
    </w:p>
    <w:p w14:paraId="23571E50" w14:textId="18034E5B" w:rsidR="001D7276" w:rsidRPr="00C85237" w:rsidRDefault="001D7276" w:rsidP="001D7276">
      <w:pPr>
        <w:pStyle w:val="ListParagraph"/>
        <w:tabs>
          <w:tab w:val="left" w:pos="2694"/>
        </w:tabs>
        <w:ind w:left="360"/>
        <w:rPr>
          <w:rFonts w:cstheme="minorHAnsi"/>
          <w:color w:val="A6A6A6" w:themeColor="background1" w:themeShade="A6"/>
          <w:sz w:val="18"/>
        </w:rPr>
      </w:pPr>
    </w:p>
    <w:p w14:paraId="50B3371C" w14:textId="77777777" w:rsidR="00486AB2" w:rsidRDefault="001D7276" w:rsidP="00486AB2">
      <w:pPr>
        <w:pStyle w:val="ListParagraph"/>
        <w:numPr>
          <w:ilvl w:val="0"/>
          <w:numId w:val="37"/>
        </w:numPr>
        <w:rPr>
          <w:rFonts w:cstheme="minorHAnsi"/>
        </w:rPr>
      </w:pPr>
      <w:r w:rsidRPr="00486AB2">
        <w:rPr>
          <w:rFonts w:cstheme="minorHAnsi"/>
        </w:rPr>
        <w:t xml:space="preserve">This lesson links with </w:t>
      </w:r>
      <w:r w:rsidRPr="00214AB2">
        <w:rPr>
          <w:rFonts w:cstheme="minorHAnsi"/>
        </w:rPr>
        <w:sym w:font="Wingdings" w:char="F0E0"/>
      </w:r>
      <w:r w:rsidRPr="00486AB2">
        <w:rPr>
          <w:rFonts w:cstheme="minorHAnsi"/>
        </w:rPr>
        <w:t xml:space="preserve"> Vocabulary Builder – </w:t>
      </w:r>
      <w:r w:rsidR="00486AB2">
        <w:rPr>
          <w:rFonts w:cstheme="minorHAnsi"/>
        </w:rPr>
        <w:t>Parts of  a vehicle checkpoint;</w:t>
      </w:r>
    </w:p>
    <w:p w14:paraId="45098712" w14:textId="7840E9F3" w:rsidR="00486AB2" w:rsidRPr="00486AB2" w:rsidRDefault="00486AB2" w:rsidP="00B07F36">
      <w:pPr>
        <w:pStyle w:val="ListParagraph"/>
        <w:tabs>
          <w:tab w:val="left" w:pos="2534"/>
        </w:tabs>
        <w:spacing w:after="240"/>
        <w:ind w:left="357"/>
        <w:contextualSpacing w:val="0"/>
        <w:rPr>
          <w:rFonts w:cstheme="minorHAnsi"/>
        </w:rPr>
      </w:pPr>
      <w:r>
        <w:rPr>
          <w:rFonts w:cstheme="minorHAnsi"/>
        </w:rPr>
        <w:tab/>
      </w:r>
      <w:r w:rsidR="001D7276" w:rsidRPr="00486AB2">
        <w:rPr>
          <w:rFonts w:cstheme="minorHAnsi"/>
        </w:rPr>
        <w:t xml:space="preserve">Lesson </w:t>
      </w:r>
      <w:r w:rsidR="00DA5FF4" w:rsidRPr="00486AB2">
        <w:rPr>
          <w:rFonts w:cstheme="minorHAnsi"/>
        </w:rPr>
        <w:t>–</w:t>
      </w:r>
      <w:r w:rsidR="001D7276" w:rsidRPr="00486AB2">
        <w:rPr>
          <w:rFonts w:cstheme="minorHAnsi"/>
        </w:rPr>
        <w:t xml:space="preserve"> Listening:  Conducting a Checkpoint – coming soon</w:t>
      </w:r>
    </w:p>
    <w:p w14:paraId="1FF12421" w14:textId="4C49C34E" w:rsidR="00FA121B" w:rsidRDefault="004416B3" w:rsidP="004416B3">
      <w:pPr>
        <w:tabs>
          <w:tab w:val="left" w:pos="2694"/>
        </w:tabs>
        <w:rPr>
          <w:rFonts w:cstheme="minorHAnsi"/>
        </w:rPr>
      </w:pPr>
      <w:r w:rsidRPr="004416B3">
        <w:rPr>
          <w:rFonts w:cstheme="minorHAnsi"/>
          <w:color w:val="A6A6A6" w:themeColor="background1" w:themeShade="A6"/>
          <w:sz w:val="18"/>
        </w:rPr>
        <w:t xml:space="preserve">© Commonwealth of Australia 2024 </w:t>
      </w:r>
      <w:r w:rsidRPr="004416B3">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r w:rsidR="00FA121B">
        <w:rPr>
          <w:rFonts w:cstheme="minorHAnsi"/>
        </w:rPr>
        <w:br w:type="page"/>
      </w:r>
    </w:p>
    <w:p w14:paraId="7AB98D6D" w14:textId="72691137" w:rsidR="004416B3" w:rsidRPr="004416B3" w:rsidRDefault="004416B3" w:rsidP="00330C9F">
      <w:pPr>
        <w:spacing w:after="120"/>
        <w:rPr>
          <w:rFonts w:cstheme="minorHAnsi"/>
        </w:rPr>
      </w:pPr>
      <w:r>
        <w:rPr>
          <w:rFonts w:cstheme="minorHAnsi"/>
        </w:rPr>
        <w:lastRenderedPageBreak/>
        <w:t>STUDENT A</w:t>
      </w:r>
    </w:p>
    <w:p w14:paraId="6A6C16F1" w14:textId="3777670F" w:rsidR="004416B3" w:rsidRPr="004416B3" w:rsidRDefault="004416B3" w:rsidP="004416B3">
      <w:pPr>
        <w:pStyle w:val="ListParagraph"/>
        <w:numPr>
          <w:ilvl w:val="0"/>
          <w:numId w:val="37"/>
        </w:numPr>
      </w:pPr>
      <w:r w:rsidRPr="004416B3">
        <w:t>Think about how to describe what you can see. Use the language box below to help you.</w:t>
      </w:r>
    </w:p>
    <w:p w14:paraId="4FB90BF1" w14:textId="19990E12" w:rsidR="004416B3" w:rsidRPr="004416B3" w:rsidRDefault="004416B3" w:rsidP="004416B3">
      <w:pPr>
        <w:pStyle w:val="ListParagraph"/>
        <w:numPr>
          <w:ilvl w:val="0"/>
          <w:numId w:val="37"/>
        </w:numPr>
      </w:pPr>
      <w:r w:rsidRPr="004416B3">
        <w:t xml:space="preserve">Try not to look at your partner’s picture until you are both finished describing. </w:t>
      </w:r>
    </w:p>
    <w:p w14:paraId="090C0814" w14:textId="14005BF0" w:rsidR="004416B3" w:rsidRPr="004416B3" w:rsidRDefault="004416B3" w:rsidP="004416B3">
      <w:pPr>
        <w:pStyle w:val="ListParagraph"/>
        <w:numPr>
          <w:ilvl w:val="0"/>
          <w:numId w:val="37"/>
        </w:numPr>
      </w:pPr>
      <w:r w:rsidRPr="004416B3">
        <w:t xml:space="preserve">You start. Then Student B will describe </w:t>
      </w:r>
      <w:r w:rsidR="00330C9F">
        <w:t>his/her</w:t>
      </w:r>
      <w:r w:rsidRPr="004416B3">
        <w:t xml:space="preserve"> picture. </w:t>
      </w:r>
    </w:p>
    <w:p w14:paraId="39BE36B0" w14:textId="560A7BAC" w:rsidR="001C6126" w:rsidRPr="004416B3" w:rsidRDefault="004416B3" w:rsidP="009B3184">
      <w:pPr>
        <w:pStyle w:val="ListParagraph"/>
        <w:numPr>
          <w:ilvl w:val="0"/>
          <w:numId w:val="37"/>
        </w:numPr>
        <w:rPr>
          <w:rFonts w:cstheme="minorHAnsi"/>
          <w:noProof/>
          <w:lang w:eastAsia="en-AU"/>
        </w:rPr>
      </w:pPr>
      <w:r w:rsidRPr="004416B3">
        <w:t>Who can describe their picture the best?</w:t>
      </w:r>
    </w:p>
    <w:tbl>
      <w:tblPr>
        <w:tblStyle w:val="TableGrid"/>
        <w:tblpPr w:leftFromText="180" w:rightFromText="180" w:vertAnchor="text" w:horzAnchor="margin" w:tblpY="-47"/>
        <w:tblW w:w="6139" w:type="dxa"/>
        <w:tblLook w:val="04A0" w:firstRow="1" w:lastRow="0" w:firstColumn="1" w:lastColumn="0" w:noHBand="0" w:noVBand="1"/>
      </w:tblPr>
      <w:tblGrid>
        <w:gridCol w:w="794"/>
        <w:gridCol w:w="5345"/>
      </w:tblGrid>
      <w:tr w:rsidR="004416B3" w14:paraId="1872D2BB" w14:textId="77777777" w:rsidTr="00DA5FF4">
        <w:trPr>
          <w:cantSplit/>
          <w:trHeight w:val="2551"/>
        </w:trPr>
        <w:tc>
          <w:tcPr>
            <w:tcW w:w="794" w:type="dxa"/>
            <w:shd w:val="clear" w:color="auto" w:fill="8DB3E2" w:themeFill="text2" w:themeFillTint="66"/>
            <w:textDirection w:val="btLr"/>
            <w:vAlign w:val="center"/>
          </w:tcPr>
          <w:p w14:paraId="3BCB3212" w14:textId="77777777" w:rsidR="004416B3" w:rsidRPr="00324C2E" w:rsidRDefault="004416B3" w:rsidP="00DA5FF4">
            <w:pPr>
              <w:ind w:left="113" w:right="113"/>
              <w:contextualSpacing/>
              <w:jc w:val="center"/>
              <w:rPr>
                <w:rFonts w:ascii="Sitka Subheading" w:hAnsi="Sitka Subheading"/>
              </w:rPr>
            </w:pPr>
            <w:r w:rsidRPr="00324C2E">
              <w:rPr>
                <w:rFonts w:ascii="Sitka Subheading" w:hAnsi="Sitka Subheading"/>
              </w:rPr>
              <w:t>LANGUAGE BOX</w:t>
            </w:r>
          </w:p>
        </w:tc>
        <w:tc>
          <w:tcPr>
            <w:tcW w:w="5345" w:type="dxa"/>
            <w:shd w:val="clear" w:color="auto" w:fill="FFFFFF" w:themeFill="background1"/>
            <w:vAlign w:val="center"/>
          </w:tcPr>
          <w:p w14:paraId="7D4CA1FF" w14:textId="75E44844" w:rsidR="004416B3" w:rsidRPr="00296BD5" w:rsidRDefault="004416B3" w:rsidP="00DA5FF4">
            <w:pPr>
              <w:spacing w:after="60"/>
              <w:rPr>
                <w:sz w:val="18"/>
              </w:rPr>
            </w:pPr>
            <w:r>
              <w:rPr>
                <w:sz w:val="18"/>
              </w:rPr>
              <w:t>Describing your picture</w:t>
            </w:r>
            <w:r w:rsidRPr="00613674">
              <w:rPr>
                <w:sz w:val="18"/>
              </w:rPr>
              <w:t>:</w:t>
            </w:r>
          </w:p>
          <w:p w14:paraId="7FEF9C15" w14:textId="77777777" w:rsidR="004416B3" w:rsidRDefault="004416B3" w:rsidP="00DA5FF4">
            <w:pPr>
              <w:pStyle w:val="ListParagraph"/>
              <w:numPr>
                <w:ilvl w:val="0"/>
                <w:numId w:val="46"/>
              </w:numPr>
              <w:spacing w:after="0" w:line="240" w:lineRule="auto"/>
              <w:rPr>
                <w:sz w:val="18"/>
              </w:rPr>
            </w:pPr>
            <w:r>
              <w:rPr>
                <w:sz w:val="18"/>
              </w:rPr>
              <w:t>The checkpoint is on a straight road.</w:t>
            </w:r>
          </w:p>
          <w:p w14:paraId="2643D9ED" w14:textId="77777777" w:rsidR="004416B3" w:rsidRDefault="004416B3" w:rsidP="00DA5FF4">
            <w:pPr>
              <w:pStyle w:val="ListParagraph"/>
              <w:numPr>
                <w:ilvl w:val="0"/>
                <w:numId w:val="46"/>
              </w:numPr>
              <w:spacing w:after="0" w:line="240" w:lineRule="auto"/>
              <w:rPr>
                <w:sz w:val="18"/>
              </w:rPr>
            </w:pPr>
            <w:r>
              <w:rPr>
                <w:sz w:val="18"/>
              </w:rPr>
              <w:t>There is/are _________.</w:t>
            </w:r>
          </w:p>
          <w:p w14:paraId="140C1C29" w14:textId="77777777" w:rsidR="004416B3" w:rsidRDefault="004416B3" w:rsidP="00DA5FF4">
            <w:pPr>
              <w:pStyle w:val="ListParagraph"/>
              <w:numPr>
                <w:ilvl w:val="0"/>
                <w:numId w:val="46"/>
              </w:numPr>
              <w:spacing w:after="0" w:line="240" w:lineRule="auto"/>
              <w:rPr>
                <w:sz w:val="18"/>
              </w:rPr>
            </w:pPr>
            <w:r>
              <w:rPr>
                <w:sz w:val="18"/>
              </w:rPr>
              <w:t>In the middle / to the right / to the left is/are ________.</w:t>
            </w:r>
          </w:p>
          <w:p w14:paraId="2FA11A2D" w14:textId="08B7890B" w:rsidR="004416B3" w:rsidRPr="0060272F" w:rsidRDefault="004416B3" w:rsidP="00DA5FF4">
            <w:pPr>
              <w:pStyle w:val="ListParagraph"/>
              <w:numPr>
                <w:ilvl w:val="0"/>
                <w:numId w:val="46"/>
              </w:numPr>
              <w:spacing w:after="120"/>
              <w:rPr>
                <w:sz w:val="18"/>
              </w:rPr>
            </w:pPr>
            <w:r w:rsidRPr="0060272F">
              <w:rPr>
                <w:sz w:val="18"/>
              </w:rPr>
              <w:t>Near / between the _____________ is a _____________.</w:t>
            </w:r>
          </w:p>
          <w:p w14:paraId="5275FC8D" w14:textId="77777777" w:rsidR="004416B3" w:rsidRPr="00296BD5" w:rsidRDefault="004416B3" w:rsidP="00DA5FF4">
            <w:pPr>
              <w:spacing w:after="60"/>
              <w:rPr>
                <w:sz w:val="18"/>
              </w:rPr>
            </w:pPr>
            <w:r>
              <w:rPr>
                <w:sz w:val="18"/>
              </w:rPr>
              <w:t>When you’re drawing your picture</w:t>
            </w:r>
            <w:r w:rsidRPr="00613674">
              <w:rPr>
                <w:sz w:val="18"/>
              </w:rPr>
              <w:t>:</w:t>
            </w:r>
          </w:p>
          <w:p w14:paraId="13667CA6" w14:textId="77777777" w:rsidR="004416B3" w:rsidRPr="0060272F" w:rsidRDefault="004416B3" w:rsidP="00DA5FF4">
            <w:pPr>
              <w:pStyle w:val="ListParagraph"/>
              <w:numPr>
                <w:ilvl w:val="0"/>
                <w:numId w:val="46"/>
              </w:numPr>
              <w:spacing w:after="0" w:line="240" w:lineRule="auto"/>
              <w:rPr>
                <w:sz w:val="18"/>
                <w:szCs w:val="18"/>
              </w:rPr>
            </w:pPr>
            <w:r w:rsidRPr="0060272F">
              <w:rPr>
                <w:sz w:val="18"/>
                <w:szCs w:val="18"/>
              </w:rPr>
              <w:t>I didn’t get that, could you repeat please?</w:t>
            </w:r>
          </w:p>
          <w:p w14:paraId="5DC8B476" w14:textId="77777777" w:rsidR="004416B3" w:rsidRPr="0060272F" w:rsidRDefault="004416B3" w:rsidP="00DA5FF4">
            <w:pPr>
              <w:pStyle w:val="ListParagraph"/>
              <w:numPr>
                <w:ilvl w:val="0"/>
                <w:numId w:val="46"/>
              </w:numPr>
              <w:spacing w:after="0" w:line="240" w:lineRule="auto"/>
              <w:rPr>
                <w:sz w:val="18"/>
                <w:szCs w:val="18"/>
              </w:rPr>
            </w:pPr>
            <w:r w:rsidRPr="0060272F">
              <w:rPr>
                <w:sz w:val="18"/>
                <w:szCs w:val="18"/>
              </w:rPr>
              <w:t>What do you mean?</w:t>
            </w:r>
          </w:p>
          <w:p w14:paraId="77BFE9A2" w14:textId="316AA622" w:rsidR="004416B3" w:rsidRDefault="004416B3" w:rsidP="00DA5FF4">
            <w:pPr>
              <w:pStyle w:val="ListParagraph"/>
              <w:numPr>
                <w:ilvl w:val="0"/>
                <w:numId w:val="46"/>
              </w:numPr>
              <w:spacing w:after="0" w:line="240" w:lineRule="auto"/>
            </w:pPr>
            <w:r w:rsidRPr="0060272F">
              <w:rPr>
                <w:sz w:val="18"/>
                <w:szCs w:val="18"/>
              </w:rPr>
              <w:t>Roger that.</w:t>
            </w:r>
          </w:p>
        </w:tc>
      </w:tr>
    </w:tbl>
    <w:p w14:paraId="770F8F67" w14:textId="52B3B379" w:rsidR="00FE27CF" w:rsidRPr="00330C9F" w:rsidRDefault="00FE27CF">
      <w:pPr>
        <w:spacing w:after="160" w:line="259" w:lineRule="auto"/>
        <w:rPr>
          <w:rFonts w:cstheme="minorHAnsi"/>
          <w:color w:val="000000" w:themeColor="text1"/>
        </w:rPr>
      </w:pPr>
    </w:p>
    <w:p w14:paraId="3361F58C" w14:textId="62B0EC8D" w:rsidR="00330C9F" w:rsidRPr="00330C9F" w:rsidRDefault="00330C9F">
      <w:pPr>
        <w:spacing w:after="160" w:line="259" w:lineRule="auto"/>
        <w:rPr>
          <w:rFonts w:cstheme="minorHAnsi"/>
          <w:color w:val="000000" w:themeColor="text1"/>
        </w:rPr>
      </w:pPr>
    </w:p>
    <w:p w14:paraId="3BA2E2D1" w14:textId="0411181B" w:rsidR="00330C9F" w:rsidRPr="00330C9F" w:rsidRDefault="00DA5FF4">
      <w:pPr>
        <w:spacing w:after="160" w:line="259" w:lineRule="auto"/>
        <w:rPr>
          <w:rFonts w:cstheme="minorHAnsi"/>
          <w:color w:val="000000" w:themeColor="text1"/>
        </w:rPr>
      </w:pPr>
      <w:r w:rsidRPr="00AA1DE2">
        <w:rPr>
          <w:rFonts w:cstheme="minorHAnsi"/>
          <w:noProof/>
          <w:color w:val="000000" w:themeColor="text1"/>
          <w:lang w:eastAsia="en-AU"/>
        </w:rPr>
        <w:drawing>
          <wp:anchor distT="0" distB="0" distL="114300" distR="114300" simplePos="0" relativeHeight="251755520" behindDoc="0" locked="0" layoutInCell="1" allowOverlap="1" wp14:anchorId="7D903F99" wp14:editId="0A64CAF6">
            <wp:simplePos x="0" y="0"/>
            <wp:positionH relativeFrom="column">
              <wp:posOffset>3922726</wp:posOffset>
            </wp:positionH>
            <wp:positionV relativeFrom="paragraph">
              <wp:posOffset>247015</wp:posOffset>
            </wp:positionV>
            <wp:extent cx="2188210" cy="2883535"/>
            <wp:effectExtent l="0" t="0" r="2540" b="0"/>
            <wp:wrapNone/>
            <wp:docPr id="15" name="Picture 15" descr="H:\My Documents\Mil Eng\Lessons\L - Conducting a CP\SAFA36918.d24103109360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l Eng\Lessons\L - Conducting a CP\SAFA36918.d24103109360_Page_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821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73703" w14:textId="2E94D3E8" w:rsidR="00330C9F" w:rsidRPr="00330C9F" w:rsidRDefault="00330C9F">
      <w:pPr>
        <w:spacing w:after="160" w:line="259" w:lineRule="auto"/>
        <w:rPr>
          <w:rFonts w:cstheme="minorHAnsi"/>
          <w:color w:val="000000" w:themeColor="text1"/>
        </w:rPr>
      </w:pPr>
    </w:p>
    <w:p w14:paraId="216DD0A8" w14:textId="3123944F" w:rsidR="00330C9F" w:rsidRPr="00330C9F" w:rsidRDefault="00330C9F">
      <w:pPr>
        <w:spacing w:after="160" w:line="259" w:lineRule="auto"/>
        <w:rPr>
          <w:rFonts w:cstheme="minorHAnsi"/>
          <w:color w:val="000000" w:themeColor="text1"/>
        </w:rPr>
      </w:pPr>
    </w:p>
    <w:p w14:paraId="3EFB370C" w14:textId="1086BFD6" w:rsidR="00330C9F" w:rsidRPr="00330C9F" w:rsidRDefault="00330C9F">
      <w:pPr>
        <w:spacing w:after="160" w:line="259" w:lineRule="auto"/>
        <w:rPr>
          <w:rFonts w:cstheme="minorHAnsi"/>
          <w:color w:val="000000" w:themeColor="text1"/>
        </w:rPr>
      </w:pPr>
    </w:p>
    <w:p w14:paraId="06DA978D" w14:textId="7341B683" w:rsidR="00330C9F" w:rsidRDefault="00330C9F">
      <w:pPr>
        <w:spacing w:after="160" w:line="259" w:lineRule="auto"/>
        <w:rPr>
          <w:rFonts w:cstheme="minorHAnsi"/>
          <w:color w:val="000000" w:themeColor="text1"/>
        </w:rPr>
      </w:pPr>
      <w:r>
        <w:rPr>
          <w:rFonts w:cstheme="minorHAnsi"/>
          <w:color w:val="000000" w:themeColor="text1"/>
        </w:rPr>
        <w:t>Describe this</w:t>
      </w:r>
      <w:r w:rsidRPr="00330C9F">
        <w:rPr>
          <w:rFonts w:cstheme="minorHAnsi"/>
          <w:color w:val="000000" w:themeColor="text1"/>
        </w:rPr>
        <w:t xml:space="preserve"> picture</w:t>
      </w:r>
      <w:r w:rsidR="008B73C8">
        <w:rPr>
          <w:rFonts w:cstheme="minorHAnsi"/>
          <w:color w:val="000000" w:themeColor="text1"/>
        </w:rPr>
        <w:t xml:space="preserve"> </w:t>
      </w:r>
      <w:r w:rsidR="00AA1DE2">
        <w:rPr>
          <w:rFonts w:cstheme="minorHAnsi"/>
          <w:color w:val="000000" w:themeColor="text1"/>
        </w:rPr>
        <w:t>to student B →</w:t>
      </w:r>
    </w:p>
    <w:p w14:paraId="77F52BBD" w14:textId="3A9CC8FE" w:rsidR="00330C9F" w:rsidRDefault="00330C9F">
      <w:pPr>
        <w:spacing w:after="160" w:line="259" w:lineRule="auto"/>
        <w:rPr>
          <w:rFonts w:cstheme="minorHAnsi"/>
          <w:color w:val="000000" w:themeColor="text1"/>
        </w:rPr>
      </w:pPr>
    </w:p>
    <w:p w14:paraId="317D8248" w14:textId="38424803" w:rsidR="00330C9F" w:rsidRDefault="00330C9F">
      <w:pPr>
        <w:spacing w:after="160" w:line="259" w:lineRule="auto"/>
        <w:rPr>
          <w:rFonts w:cstheme="minorHAnsi"/>
          <w:color w:val="000000" w:themeColor="text1"/>
        </w:rPr>
      </w:pPr>
    </w:p>
    <w:p w14:paraId="4609EA73" w14:textId="304B4FED" w:rsidR="00330C9F" w:rsidRDefault="00330C9F">
      <w:pPr>
        <w:spacing w:after="160" w:line="259" w:lineRule="auto"/>
        <w:rPr>
          <w:rFonts w:cstheme="minorHAnsi"/>
          <w:color w:val="000000" w:themeColor="text1"/>
        </w:rPr>
      </w:pPr>
    </w:p>
    <w:p w14:paraId="7DF4D2A7" w14:textId="12E8E232" w:rsidR="00330C9F" w:rsidRDefault="00330C9F">
      <w:pPr>
        <w:spacing w:after="160" w:line="259" w:lineRule="auto"/>
        <w:rPr>
          <w:rFonts w:cstheme="minorHAnsi"/>
          <w:color w:val="000000" w:themeColor="text1"/>
        </w:rPr>
      </w:pPr>
    </w:p>
    <w:p w14:paraId="38C6D1CC" w14:textId="08FADAAB" w:rsidR="00330C9F" w:rsidRDefault="00330C9F">
      <w:pPr>
        <w:spacing w:after="160" w:line="259" w:lineRule="auto"/>
        <w:rPr>
          <w:rFonts w:cstheme="minorHAnsi"/>
          <w:color w:val="000000" w:themeColor="text1"/>
        </w:rPr>
      </w:pPr>
    </w:p>
    <w:p w14:paraId="0CB3865B" w14:textId="38FF9F11" w:rsidR="00330C9F" w:rsidRDefault="00330C9F">
      <w:pPr>
        <w:spacing w:after="160" w:line="259" w:lineRule="auto"/>
        <w:rPr>
          <w:rFonts w:cstheme="minorHAnsi"/>
          <w:color w:val="000000" w:themeColor="text1"/>
        </w:rPr>
      </w:pPr>
    </w:p>
    <w:p w14:paraId="19CC22EB" w14:textId="32584047" w:rsidR="00330C9F" w:rsidRPr="00330C9F" w:rsidRDefault="00AA1DE2">
      <w:pPr>
        <w:spacing w:after="160" w:line="259" w:lineRule="auto"/>
        <w:rPr>
          <w:rFonts w:cstheme="minorHAnsi"/>
          <w:color w:val="000000" w:themeColor="text1"/>
        </w:rPr>
      </w:pPr>
      <w:r>
        <w:rPr>
          <w:rFonts w:cstheme="minorHAnsi"/>
          <w:color w:val="000000" w:themeColor="text1"/>
        </w:rPr>
        <w:t>Then d</w:t>
      </w:r>
      <w:r w:rsidR="00330C9F">
        <w:rPr>
          <w:rFonts w:cstheme="minorHAnsi"/>
          <w:color w:val="000000" w:themeColor="text1"/>
        </w:rPr>
        <w:t xml:space="preserve">raw </w:t>
      </w:r>
      <w:r w:rsidR="00162725">
        <w:rPr>
          <w:rFonts w:cstheme="minorHAnsi"/>
          <w:color w:val="000000" w:themeColor="text1"/>
        </w:rPr>
        <w:t>below</w:t>
      </w:r>
      <w:r w:rsidR="00330C9F">
        <w:rPr>
          <w:rFonts w:cstheme="minorHAnsi"/>
          <w:color w:val="000000" w:themeColor="text1"/>
        </w:rPr>
        <w:t xml:space="preserve"> the picture of a checkpoint Student B describes to you:</w:t>
      </w:r>
    </w:p>
    <w:p w14:paraId="79CFC01E" w14:textId="7355B626" w:rsidR="00330C9F" w:rsidRDefault="00330C9F">
      <w:pPr>
        <w:spacing w:after="160" w:line="259" w:lineRule="auto"/>
        <w:rPr>
          <w:rFonts w:cstheme="minorHAnsi"/>
          <w:color w:val="A6A6A6" w:themeColor="background1" w:themeShade="A6"/>
          <w:sz w:val="18"/>
        </w:rPr>
      </w:pPr>
    </w:p>
    <w:p w14:paraId="0CAF4EFB" w14:textId="7C4F3FFE" w:rsidR="00330C9F" w:rsidRDefault="00330C9F">
      <w:pPr>
        <w:spacing w:after="160" w:line="259" w:lineRule="auto"/>
        <w:rPr>
          <w:rFonts w:cstheme="minorHAnsi"/>
          <w:color w:val="A6A6A6" w:themeColor="background1" w:themeShade="A6"/>
          <w:sz w:val="18"/>
        </w:rPr>
      </w:pPr>
      <w:r>
        <w:rPr>
          <w:rFonts w:cstheme="minorHAnsi"/>
          <w:color w:val="A6A6A6" w:themeColor="background1" w:themeShade="A6"/>
          <w:sz w:val="18"/>
        </w:rPr>
        <w:br w:type="page"/>
      </w:r>
    </w:p>
    <w:p w14:paraId="030DBF70" w14:textId="61674A60" w:rsidR="00330C9F" w:rsidRPr="004416B3" w:rsidRDefault="00330C9F" w:rsidP="00330C9F">
      <w:pPr>
        <w:spacing w:after="120"/>
        <w:rPr>
          <w:rFonts w:cstheme="minorHAnsi"/>
        </w:rPr>
      </w:pPr>
      <w:r>
        <w:rPr>
          <w:rFonts w:cstheme="minorHAnsi"/>
        </w:rPr>
        <w:lastRenderedPageBreak/>
        <w:t>STUDENT B</w:t>
      </w:r>
    </w:p>
    <w:p w14:paraId="4175DBB7" w14:textId="77777777" w:rsidR="00330C9F" w:rsidRPr="004416B3" w:rsidRDefault="00330C9F" w:rsidP="00330C9F">
      <w:pPr>
        <w:pStyle w:val="ListParagraph"/>
        <w:numPr>
          <w:ilvl w:val="0"/>
          <w:numId w:val="37"/>
        </w:numPr>
      </w:pPr>
      <w:r w:rsidRPr="004416B3">
        <w:t>Think about how to describe what you can see. Use the language box below to help you.</w:t>
      </w:r>
    </w:p>
    <w:p w14:paraId="617AE5E1" w14:textId="77777777" w:rsidR="00330C9F" w:rsidRPr="004416B3" w:rsidRDefault="00330C9F" w:rsidP="00330C9F">
      <w:pPr>
        <w:pStyle w:val="ListParagraph"/>
        <w:numPr>
          <w:ilvl w:val="0"/>
          <w:numId w:val="37"/>
        </w:numPr>
      </w:pPr>
      <w:r w:rsidRPr="004416B3">
        <w:t xml:space="preserve">Try not to look at your partner’s picture until you are both finished describing. </w:t>
      </w:r>
    </w:p>
    <w:p w14:paraId="42D1D6E2" w14:textId="366700B9" w:rsidR="00330C9F" w:rsidRPr="004416B3" w:rsidRDefault="00330C9F" w:rsidP="00330C9F">
      <w:pPr>
        <w:pStyle w:val="ListParagraph"/>
        <w:numPr>
          <w:ilvl w:val="0"/>
          <w:numId w:val="37"/>
        </w:numPr>
      </w:pPr>
      <w:r>
        <w:t>Student A starts</w:t>
      </w:r>
      <w:r w:rsidRPr="004416B3">
        <w:t xml:space="preserve">. Then </w:t>
      </w:r>
      <w:r>
        <w:t>you’ll</w:t>
      </w:r>
      <w:r w:rsidRPr="004416B3">
        <w:t xml:space="preserve"> describe </w:t>
      </w:r>
      <w:r>
        <w:t>your</w:t>
      </w:r>
      <w:r w:rsidRPr="004416B3">
        <w:t xml:space="preserve"> picture. </w:t>
      </w:r>
    </w:p>
    <w:p w14:paraId="072D7665" w14:textId="77777777" w:rsidR="00330C9F" w:rsidRPr="004416B3" w:rsidRDefault="00330C9F" w:rsidP="00330C9F">
      <w:pPr>
        <w:pStyle w:val="ListParagraph"/>
        <w:numPr>
          <w:ilvl w:val="0"/>
          <w:numId w:val="37"/>
        </w:numPr>
        <w:rPr>
          <w:rFonts w:cstheme="minorHAnsi"/>
          <w:noProof/>
          <w:lang w:eastAsia="en-AU"/>
        </w:rPr>
      </w:pPr>
      <w:r w:rsidRPr="004416B3">
        <w:t>Who can describe their picture the best?</w:t>
      </w:r>
    </w:p>
    <w:tbl>
      <w:tblPr>
        <w:tblStyle w:val="TableGrid"/>
        <w:tblpPr w:leftFromText="180" w:rightFromText="180" w:vertAnchor="text" w:horzAnchor="margin" w:tblpY="-47"/>
        <w:tblW w:w="6139" w:type="dxa"/>
        <w:tblLook w:val="04A0" w:firstRow="1" w:lastRow="0" w:firstColumn="1" w:lastColumn="0" w:noHBand="0" w:noVBand="1"/>
      </w:tblPr>
      <w:tblGrid>
        <w:gridCol w:w="794"/>
        <w:gridCol w:w="5345"/>
      </w:tblGrid>
      <w:tr w:rsidR="00515F69" w14:paraId="45BA96C2" w14:textId="77777777" w:rsidTr="00A46868">
        <w:trPr>
          <w:cantSplit/>
          <w:trHeight w:val="2551"/>
        </w:trPr>
        <w:tc>
          <w:tcPr>
            <w:tcW w:w="794" w:type="dxa"/>
            <w:shd w:val="clear" w:color="auto" w:fill="8DB3E2" w:themeFill="text2" w:themeFillTint="66"/>
            <w:textDirection w:val="btLr"/>
            <w:vAlign w:val="center"/>
          </w:tcPr>
          <w:p w14:paraId="292443DF" w14:textId="77777777" w:rsidR="00515F69" w:rsidRPr="00324C2E" w:rsidRDefault="00515F69" w:rsidP="00A46868">
            <w:pPr>
              <w:ind w:left="113" w:right="113"/>
              <w:contextualSpacing/>
              <w:jc w:val="center"/>
              <w:rPr>
                <w:rFonts w:ascii="Sitka Subheading" w:hAnsi="Sitka Subheading"/>
              </w:rPr>
            </w:pPr>
            <w:r w:rsidRPr="00324C2E">
              <w:rPr>
                <w:rFonts w:ascii="Sitka Subheading" w:hAnsi="Sitka Subheading"/>
              </w:rPr>
              <w:t>LANGUAGE BOX</w:t>
            </w:r>
          </w:p>
        </w:tc>
        <w:tc>
          <w:tcPr>
            <w:tcW w:w="5345" w:type="dxa"/>
            <w:shd w:val="clear" w:color="auto" w:fill="FFFFFF" w:themeFill="background1"/>
            <w:vAlign w:val="center"/>
          </w:tcPr>
          <w:p w14:paraId="6F4C83F2" w14:textId="77777777" w:rsidR="00515F69" w:rsidRPr="00296BD5" w:rsidRDefault="00515F69" w:rsidP="00A46868">
            <w:pPr>
              <w:spacing w:after="60"/>
              <w:rPr>
                <w:sz w:val="18"/>
              </w:rPr>
            </w:pPr>
            <w:r>
              <w:rPr>
                <w:sz w:val="18"/>
              </w:rPr>
              <w:t>Describing your picture</w:t>
            </w:r>
            <w:r w:rsidRPr="00613674">
              <w:rPr>
                <w:sz w:val="18"/>
              </w:rPr>
              <w:t>:</w:t>
            </w:r>
          </w:p>
          <w:p w14:paraId="656ED51F" w14:textId="77777777" w:rsidR="00515F69" w:rsidRDefault="00515F69" w:rsidP="00A46868">
            <w:pPr>
              <w:pStyle w:val="ListParagraph"/>
              <w:numPr>
                <w:ilvl w:val="0"/>
                <w:numId w:val="46"/>
              </w:numPr>
              <w:spacing w:after="0" w:line="240" w:lineRule="auto"/>
              <w:rPr>
                <w:sz w:val="18"/>
              </w:rPr>
            </w:pPr>
            <w:r>
              <w:rPr>
                <w:sz w:val="18"/>
              </w:rPr>
              <w:t>The checkpoint is on a straight road.</w:t>
            </w:r>
          </w:p>
          <w:p w14:paraId="67F2E9FD" w14:textId="77777777" w:rsidR="00515F69" w:rsidRDefault="00515F69" w:rsidP="00A46868">
            <w:pPr>
              <w:pStyle w:val="ListParagraph"/>
              <w:numPr>
                <w:ilvl w:val="0"/>
                <w:numId w:val="46"/>
              </w:numPr>
              <w:spacing w:after="0" w:line="240" w:lineRule="auto"/>
              <w:rPr>
                <w:sz w:val="18"/>
              </w:rPr>
            </w:pPr>
            <w:r>
              <w:rPr>
                <w:sz w:val="18"/>
              </w:rPr>
              <w:t>There is/are _________.</w:t>
            </w:r>
          </w:p>
          <w:p w14:paraId="6D07860B" w14:textId="77777777" w:rsidR="00515F69" w:rsidRDefault="00515F69" w:rsidP="00A46868">
            <w:pPr>
              <w:pStyle w:val="ListParagraph"/>
              <w:numPr>
                <w:ilvl w:val="0"/>
                <w:numId w:val="46"/>
              </w:numPr>
              <w:spacing w:after="0" w:line="240" w:lineRule="auto"/>
              <w:rPr>
                <w:sz w:val="18"/>
              </w:rPr>
            </w:pPr>
            <w:r>
              <w:rPr>
                <w:sz w:val="18"/>
              </w:rPr>
              <w:t>In the middle / to the right / to the left is/are ________.</w:t>
            </w:r>
          </w:p>
          <w:p w14:paraId="54AE4CDB" w14:textId="77777777" w:rsidR="00515F69" w:rsidRPr="0060272F" w:rsidRDefault="00515F69" w:rsidP="00A46868">
            <w:pPr>
              <w:pStyle w:val="ListParagraph"/>
              <w:numPr>
                <w:ilvl w:val="0"/>
                <w:numId w:val="46"/>
              </w:numPr>
              <w:spacing w:after="120"/>
              <w:rPr>
                <w:sz w:val="18"/>
              </w:rPr>
            </w:pPr>
            <w:r w:rsidRPr="0060272F">
              <w:rPr>
                <w:sz w:val="18"/>
              </w:rPr>
              <w:t>Near / between the _____________ is a _____________.</w:t>
            </w:r>
          </w:p>
          <w:p w14:paraId="3DC746F3" w14:textId="77777777" w:rsidR="00515F69" w:rsidRPr="00296BD5" w:rsidRDefault="00515F69" w:rsidP="00A46868">
            <w:pPr>
              <w:spacing w:after="60"/>
              <w:rPr>
                <w:sz w:val="18"/>
              </w:rPr>
            </w:pPr>
            <w:r>
              <w:rPr>
                <w:sz w:val="18"/>
              </w:rPr>
              <w:t>When you’re drawing your picture</w:t>
            </w:r>
            <w:r w:rsidRPr="00613674">
              <w:rPr>
                <w:sz w:val="18"/>
              </w:rPr>
              <w:t>:</w:t>
            </w:r>
          </w:p>
          <w:p w14:paraId="20F9A681" w14:textId="77777777" w:rsidR="00515F69" w:rsidRPr="0060272F" w:rsidRDefault="00515F69" w:rsidP="00A46868">
            <w:pPr>
              <w:pStyle w:val="ListParagraph"/>
              <w:numPr>
                <w:ilvl w:val="0"/>
                <w:numId w:val="46"/>
              </w:numPr>
              <w:spacing w:after="0" w:line="240" w:lineRule="auto"/>
              <w:rPr>
                <w:sz w:val="18"/>
                <w:szCs w:val="18"/>
              </w:rPr>
            </w:pPr>
            <w:r w:rsidRPr="0060272F">
              <w:rPr>
                <w:sz w:val="18"/>
                <w:szCs w:val="18"/>
              </w:rPr>
              <w:t>I didn’t get that, could you repeat please?</w:t>
            </w:r>
          </w:p>
          <w:p w14:paraId="24756E9E" w14:textId="77777777" w:rsidR="00515F69" w:rsidRPr="0060272F" w:rsidRDefault="00515F69" w:rsidP="00A46868">
            <w:pPr>
              <w:pStyle w:val="ListParagraph"/>
              <w:numPr>
                <w:ilvl w:val="0"/>
                <w:numId w:val="46"/>
              </w:numPr>
              <w:spacing w:after="0" w:line="240" w:lineRule="auto"/>
              <w:rPr>
                <w:sz w:val="18"/>
                <w:szCs w:val="18"/>
              </w:rPr>
            </w:pPr>
            <w:r w:rsidRPr="0060272F">
              <w:rPr>
                <w:sz w:val="18"/>
                <w:szCs w:val="18"/>
              </w:rPr>
              <w:t>What do you mean?</w:t>
            </w:r>
          </w:p>
          <w:p w14:paraId="48216F60" w14:textId="77777777" w:rsidR="00515F69" w:rsidRDefault="00515F69" w:rsidP="00A46868">
            <w:pPr>
              <w:pStyle w:val="ListParagraph"/>
              <w:numPr>
                <w:ilvl w:val="0"/>
                <w:numId w:val="46"/>
              </w:numPr>
              <w:spacing w:after="0" w:line="240" w:lineRule="auto"/>
            </w:pPr>
            <w:r w:rsidRPr="0060272F">
              <w:rPr>
                <w:sz w:val="18"/>
                <w:szCs w:val="18"/>
              </w:rPr>
              <w:t>Roger that.</w:t>
            </w:r>
          </w:p>
        </w:tc>
      </w:tr>
    </w:tbl>
    <w:p w14:paraId="101D88BF" w14:textId="77777777" w:rsidR="00C3070B" w:rsidRPr="00330C9F" w:rsidRDefault="00C3070B" w:rsidP="00C3070B">
      <w:pPr>
        <w:spacing w:after="160" w:line="259" w:lineRule="auto"/>
        <w:rPr>
          <w:rFonts w:cstheme="minorHAnsi"/>
          <w:color w:val="000000" w:themeColor="text1"/>
        </w:rPr>
      </w:pPr>
    </w:p>
    <w:p w14:paraId="5813C0B5" w14:textId="19433C86" w:rsidR="00C3070B" w:rsidRPr="00330C9F" w:rsidRDefault="00C3070B" w:rsidP="00C3070B">
      <w:pPr>
        <w:spacing w:after="160" w:line="259" w:lineRule="auto"/>
        <w:rPr>
          <w:rFonts w:cstheme="minorHAnsi"/>
          <w:color w:val="000000" w:themeColor="text1"/>
        </w:rPr>
      </w:pPr>
    </w:p>
    <w:p w14:paraId="08D4B7E0" w14:textId="29F6F44F" w:rsidR="00C3070B" w:rsidRPr="00330C9F" w:rsidRDefault="00C3070B" w:rsidP="00C3070B">
      <w:pPr>
        <w:spacing w:after="160" w:line="259" w:lineRule="auto"/>
        <w:rPr>
          <w:rFonts w:cstheme="minorHAnsi"/>
          <w:color w:val="000000" w:themeColor="text1"/>
        </w:rPr>
      </w:pPr>
    </w:p>
    <w:p w14:paraId="639EB0DD" w14:textId="438F9DC9" w:rsidR="00C3070B" w:rsidRPr="00330C9F" w:rsidRDefault="00C3070B" w:rsidP="00C3070B">
      <w:pPr>
        <w:spacing w:after="160" w:line="259" w:lineRule="auto"/>
        <w:rPr>
          <w:rFonts w:cstheme="minorHAnsi"/>
          <w:color w:val="000000" w:themeColor="text1"/>
        </w:rPr>
      </w:pPr>
    </w:p>
    <w:p w14:paraId="59F3F9BB" w14:textId="5EB11F28" w:rsidR="00C3070B" w:rsidRPr="00330C9F" w:rsidRDefault="00C3070B" w:rsidP="00C3070B">
      <w:pPr>
        <w:spacing w:after="160" w:line="259" w:lineRule="auto"/>
        <w:rPr>
          <w:rFonts w:cstheme="minorHAnsi"/>
          <w:color w:val="000000" w:themeColor="text1"/>
        </w:rPr>
      </w:pPr>
    </w:p>
    <w:p w14:paraId="7FC066E7" w14:textId="77F90CCF" w:rsidR="00C3070B" w:rsidRPr="00330C9F" w:rsidRDefault="00C3070B" w:rsidP="00C3070B">
      <w:pPr>
        <w:spacing w:after="160" w:line="259" w:lineRule="auto"/>
        <w:rPr>
          <w:rFonts w:cstheme="minorHAnsi"/>
          <w:color w:val="000000" w:themeColor="text1"/>
        </w:rPr>
      </w:pPr>
    </w:p>
    <w:p w14:paraId="41C1E746" w14:textId="44D783C7" w:rsidR="00C3070B" w:rsidRPr="00330C9F" w:rsidRDefault="00C3070B" w:rsidP="00C3070B">
      <w:pPr>
        <w:spacing w:after="160" w:line="259" w:lineRule="auto"/>
        <w:rPr>
          <w:rFonts w:cstheme="minorHAnsi"/>
          <w:color w:val="000000" w:themeColor="text1"/>
        </w:rPr>
      </w:pPr>
      <w:r>
        <w:rPr>
          <w:rFonts w:cstheme="minorHAnsi"/>
          <w:color w:val="000000" w:themeColor="text1"/>
        </w:rPr>
        <w:t xml:space="preserve">Draw </w:t>
      </w:r>
      <w:r w:rsidR="00904456">
        <w:rPr>
          <w:rFonts w:cstheme="minorHAnsi"/>
          <w:color w:val="000000" w:themeColor="text1"/>
        </w:rPr>
        <w:t>below</w:t>
      </w:r>
      <w:r>
        <w:rPr>
          <w:rFonts w:cstheme="minorHAnsi"/>
          <w:color w:val="000000" w:themeColor="text1"/>
        </w:rPr>
        <w:t xml:space="preserve"> the picture of a checkpoint Student A describes to you:</w:t>
      </w:r>
    </w:p>
    <w:p w14:paraId="0BFE1134" w14:textId="7D2974BD" w:rsidR="00C3070B" w:rsidRDefault="00C3070B" w:rsidP="00C3070B">
      <w:pPr>
        <w:spacing w:after="160" w:line="259" w:lineRule="auto"/>
        <w:rPr>
          <w:rFonts w:cstheme="minorHAnsi"/>
          <w:color w:val="000000" w:themeColor="text1"/>
        </w:rPr>
      </w:pPr>
    </w:p>
    <w:p w14:paraId="739989F7" w14:textId="3C34E961" w:rsidR="00C3070B" w:rsidRDefault="00C3070B" w:rsidP="00C3070B">
      <w:pPr>
        <w:spacing w:after="160" w:line="259" w:lineRule="auto"/>
        <w:rPr>
          <w:rFonts w:cstheme="minorHAnsi"/>
          <w:color w:val="000000" w:themeColor="text1"/>
        </w:rPr>
      </w:pPr>
    </w:p>
    <w:p w14:paraId="3CF796C8" w14:textId="0B36FA1D" w:rsidR="00C3070B" w:rsidRDefault="00C3070B" w:rsidP="00C3070B">
      <w:pPr>
        <w:spacing w:after="160" w:line="259" w:lineRule="auto"/>
        <w:rPr>
          <w:rFonts w:cstheme="minorHAnsi"/>
          <w:color w:val="000000" w:themeColor="text1"/>
        </w:rPr>
      </w:pPr>
    </w:p>
    <w:p w14:paraId="444014A7" w14:textId="06E9E837" w:rsidR="00C3070B" w:rsidRDefault="00C3070B" w:rsidP="00C3070B">
      <w:pPr>
        <w:spacing w:after="160" w:line="259" w:lineRule="auto"/>
        <w:rPr>
          <w:rFonts w:cstheme="minorHAnsi"/>
          <w:color w:val="000000" w:themeColor="text1"/>
        </w:rPr>
      </w:pPr>
    </w:p>
    <w:p w14:paraId="0283C195" w14:textId="649B3E8C" w:rsidR="00C3070B" w:rsidRDefault="00C3070B" w:rsidP="00C3070B">
      <w:pPr>
        <w:spacing w:after="160" w:line="259" w:lineRule="auto"/>
        <w:rPr>
          <w:rFonts w:cstheme="minorHAnsi"/>
          <w:color w:val="000000" w:themeColor="text1"/>
        </w:rPr>
      </w:pPr>
    </w:p>
    <w:p w14:paraId="11BD0F5A" w14:textId="47883729" w:rsidR="00C3070B" w:rsidRDefault="00C3070B" w:rsidP="00C3070B">
      <w:pPr>
        <w:spacing w:after="160" w:line="259" w:lineRule="auto"/>
        <w:rPr>
          <w:rFonts w:cstheme="minorHAnsi"/>
          <w:color w:val="000000" w:themeColor="text1"/>
        </w:rPr>
      </w:pPr>
    </w:p>
    <w:p w14:paraId="0455FE6E" w14:textId="67391693" w:rsidR="00C3070B" w:rsidRDefault="00C3070B" w:rsidP="00C3070B">
      <w:pPr>
        <w:spacing w:after="160" w:line="259" w:lineRule="auto"/>
        <w:rPr>
          <w:rFonts w:cstheme="minorHAnsi"/>
          <w:color w:val="000000" w:themeColor="text1"/>
        </w:rPr>
      </w:pPr>
    </w:p>
    <w:p w14:paraId="72779CF4" w14:textId="1D2A8A4E" w:rsidR="00C3070B" w:rsidRDefault="00C3070B" w:rsidP="00C3070B">
      <w:pPr>
        <w:spacing w:after="160" w:line="259" w:lineRule="auto"/>
        <w:rPr>
          <w:rFonts w:cstheme="minorHAnsi"/>
          <w:color w:val="000000" w:themeColor="text1"/>
        </w:rPr>
      </w:pPr>
    </w:p>
    <w:p w14:paraId="01476100" w14:textId="6E9141A1" w:rsidR="002C2904" w:rsidRDefault="002C2904" w:rsidP="00C3070B">
      <w:pPr>
        <w:spacing w:after="160" w:line="259" w:lineRule="auto"/>
        <w:rPr>
          <w:rFonts w:cstheme="minorHAnsi"/>
          <w:color w:val="000000" w:themeColor="text1"/>
        </w:rPr>
      </w:pPr>
    </w:p>
    <w:p w14:paraId="3F1CB12A" w14:textId="5ADE651A" w:rsidR="002C2904" w:rsidRDefault="002C2904" w:rsidP="00C3070B">
      <w:pPr>
        <w:spacing w:after="160" w:line="259" w:lineRule="auto"/>
        <w:rPr>
          <w:rFonts w:cstheme="minorHAnsi"/>
          <w:color w:val="000000" w:themeColor="text1"/>
        </w:rPr>
      </w:pPr>
    </w:p>
    <w:p w14:paraId="0A67C61D" w14:textId="66805A2D" w:rsidR="002C2904" w:rsidRDefault="002C2904" w:rsidP="00C3070B">
      <w:pPr>
        <w:spacing w:after="160" w:line="259" w:lineRule="auto"/>
        <w:rPr>
          <w:rFonts w:cstheme="minorHAnsi"/>
          <w:color w:val="000000" w:themeColor="text1"/>
        </w:rPr>
      </w:pPr>
    </w:p>
    <w:p w14:paraId="1623EFDD" w14:textId="0A691D96" w:rsidR="002C2904" w:rsidRDefault="002C2904" w:rsidP="00C3070B">
      <w:pPr>
        <w:spacing w:after="160" w:line="259" w:lineRule="auto"/>
        <w:rPr>
          <w:rFonts w:cstheme="minorHAnsi"/>
          <w:color w:val="000000" w:themeColor="text1"/>
        </w:rPr>
      </w:pPr>
    </w:p>
    <w:p w14:paraId="2EA3FEAE" w14:textId="1B04B24A" w:rsidR="002C2904" w:rsidRDefault="00AA1DE2" w:rsidP="00C3070B">
      <w:pPr>
        <w:spacing w:after="160" w:line="259" w:lineRule="auto"/>
        <w:rPr>
          <w:rFonts w:cstheme="minorHAnsi"/>
          <w:color w:val="000000" w:themeColor="text1"/>
        </w:rPr>
      </w:pPr>
      <w:r w:rsidRPr="00AA1DE2">
        <w:rPr>
          <w:rFonts w:cstheme="minorHAnsi"/>
          <w:noProof/>
          <w:color w:val="A6A6A6" w:themeColor="background1" w:themeShade="A6"/>
          <w:sz w:val="18"/>
          <w:lang w:eastAsia="en-AU"/>
        </w:rPr>
        <w:drawing>
          <wp:anchor distT="0" distB="0" distL="114300" distR="114300" simplePos="0" relativeHeight="251756544" behindDoc="0" locked="0" layoutInCell="1" allowOverlap="1" wp14:anchorId="13E634DB" wp14:editId="48A1E27F">
            <wp:simplePos x="0" y="0"/>
            <wp:positionH relativeFrom="column">
              <wp:posOffset>1713865</wp:posOffset>
            </wp:positionH>
            <wp:positionV relativeFrom="paragraph">
              <wp:posOffset>209550</wp:posOffset>
            </wp:positionV>
            <wp:extent cx="1787006" cy="2508250"/>
            <wp:effectExtent l="0" t="0" r="3810" b="6350"/>
            <wp:wrapNone/>
            <wp:docPr id="17" name="Picture 17" descr="H:\My Documents\Mil Eng\Lessons\L - Conducting a CP\SAFA36918.d24103109360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il Eng\Lessons\L - Conducting a CP\SAFA36918.d24103109360_Page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7006"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1A5D8" w14:textId="0EC3AB55" w:rsidR="00C3070B" w:rsidRDefault="00AA1DE2" w:rsidP="00C3070B">
      <w:pPr>
        <w:spacing w:after="160" w:line="259" w:lineRule="auto"/>
        <w:rPr>
          <w:rFonts w:cstheme="minorHAnsi"/>
          <w:color w:val="000000" w:themeColor="text1"/>
        </w:rPr>
      </w:pPr>
      <w:bookmarkStart w:id="2" w:name="_GoBack"/>
      <w:r>
        <w:rPr>
          <w:rFonts w:cstheme="minorHAnsi"/>
          <w:color w:val="000000" w:themeColor="text1"/>
        </w:rPr>
        <w:t>Then d</w:t>
      </w:r>
      <w:r w:rsidR="00C3070B">
        <w:rPr>
          <w:rFonts w:cstheme="minorHAnsi"/>
          <w:color w:val="000000" w:themeColor="text1"/>
        </w:rPr>
        <w:t>escribe this</w:t>
      </w:r>
      <w:r w:rsidR="00C3070B" w:rsidRPr="00330C9F">
        <w:rPr>
          <w:rFonts w:cstheme="minorHAnsi"/>
          <w:color w:val="000000" w:themeColor="text1"/>
        </w:rPr>
        <w:t xml:space="preserve"> picture</w:t>
      </w:r>
      <w:r w:rsidR="009F3EB0">
        <w:rPr>
          <w:rFonts w:cstheme="minorHAnsi"/>
          <w:color w:val="000000" w:themeColor="text1"/>
        </w:rPr>
        <w:t xml:space="preserve"> </w:t>
      </w:r>
      <w:r>
        <w:rPr>
          <w:rFonts w:cstheme="minorHAnsi"/>
          <w:color w:val="000000" w:themeColor="text1"/>
        </w:rPr>
        <w:br/>
        <w:t>to student A</w:t>
      </w:r>
      <w:bookmarkEnd w:id="2"/>
      <w:r>
        <w:rPr>
          <w:rFonts w:cstheme="minorHAnsi"/>
          <w:color w:val="000000" w:themeColor="text1"/>
        </w:rPr>
        <w:t xml:space="preserve"> </w:t>
      </w:r>
      <w:r w:rsidR="009F3EB0">
        <w:rPr>
          <w:rFonts w:cstheme="minorHAnsi"/>
          <w:color w:val="000000" w:themeColor="text1"/>
        </w:rPr>
        <w:t>→</w:t>
      </w:r>
    </w:p>
    <w:p w14:paraId="58EBBB0F" w14:textId="1FB6665F" w:rsidR="00AA1DE2" w:rsidRDefault="00AA1DE2" w:rsidP="00C3070B">
      <w:pPr>
        <w:spacing w:after="160" w:line="259" w:lineRule="auto"/>
        <w:rPr>
          <w:rFonts w:cstheme="minorHAnsi"/>
          <w:color w:val="A6A6A6" w:themeColor="background1" w:themeShade="A6"/>
          <w:sz w:val="18"/>
        </w:rPr>
      </w:pPr>
    </w:p>
    <w:sectPr w:rsidR="00AA1DE2" w:rsidSect="00843095">
      <w:footerReference w:type="default" r:id="rId31"/>
      <w:type w:val="continuous"/>
      <w:pgSz w:w="11906" w:h="16838"/>
      <w:pgMar w:top="1077" w:right="1077" w:bottom="1134" w:left="107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981420" w16cex:dateUtc="2024-11-01T02:57:00Z"/>
  <w16cex:commentExtensible w16cex:durableId="690A30BE" w16cex:dateUtc="2024-11-13T00:38:00Z"/>
  <w16cex:commentExtensible w16cex:durableId="7F4E9585" w16cex:dateUtc="2024-11-13T01:13:00Z"/>
  <w16cex:commentExtensible w16cex:durableId="5E6B2471" w16cex:dateUtc="2024-11-13T01:15:00Z"/>
  <w16cex:commentExtensible w16cex:durableId="6294A75A" w16cex:dateUtc="2024-11-13T01:19:00Z"/>
  <w16cex:commentExtensible w16cex:durableId="3ACAC685" w16cex:dateUtc="2024-11-13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A6D5A0" w16cid:durableId="2C981420"/>
  <w16cid:commentId w16cid:paraId="4F093519" w16cid:durableId="690A30BE"/>
  <w16cid:commentId w16cid:paraId="0EDBE976" w16cid:durableId="7F4E9585"/>
  <w16cid:commentId w16cid:paraId="34A48FAB" w16cid:durableId="5E6B2471"/>
  <w16cid:commentId w16cid:paraId="314B9930" w16cid:durableId="6294A75A"/>
  <w16cid:commentId w16cid:paraId="37A1E1D9" w16cid:durableId="3ACAC6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D7DD2" w14:textId="77777777" w:rsidR="00ED46A1" w:rsidRDefault="00ED46A1" w:rsidP="00B65B0F">
      <w:pPr>
        <w:spacing w:after="0" w:line="240" w:lineRule="auto"/>
      </w:pPr>
      <w:r>
        <w:separator/>
      </w:r>
    </w:p>
  </w:endnote>
  <w:endnote w:type="continuationSeparator" w:id="0">
    <w:p w14:paraId="31B54905" w14:textId="77777777" w:rsidR="00ED46A1" w:rsidRDefault="00ED46A1" w:rsidP="00B65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Bradley Hand ITC">
    <w:altName w:val="Viner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0C8CDEE2" w14:textId="78061DED" w:rsidR="006137E4" w:rsidRPr="00263F94" w:rsidRDefault="006137E4" w:rsidP="00B65B0F">
        <w:pPr>
          <w:pStyle w:val="Footer"/>
          <w:tabs>
            <w:tab w:val="clear" w:pos="4513"/>
            <w:tab w:val="clear" w:pos="9026"/>
            <w:tab w:val="right" w:pos="9639"/>
          </w:tabs>
          <w:rPr>
            <w:noProof/>
            <w:color w:val="A6A6A6" w:themeColor="background1" w:themeShade="A6"/>
          </w:rPr>
        </w:pPr>
        <w:r w:rsidRPr="00062FAC">
          <w:rPr>
            <w:color w:val="A6A6A6" w:themeColor="background1" w:themeShade="A6"/>
          </w:rPr>
          <w:t xml:space="preserve">DITC – Military English. </w:t>
        </w:r>
        <w:r>
          <w:rPr>
            <w:color w:val="A6A6A6" w:themeColor="background1" w:themeShade="A6"/>
          </w:rPr>
          <w:t>Lesson:</w:t>
        </w:r>
        <w:r w:rsidR="00383BEF">
          <w:rPr>
            <w:color w:val="A6A6A6" w:themeColor="background1" w:themeShade="A6"/>
          </w:rPr>
          <w:t xml:space="preserve"> </w:t>
        </w:r>
        <w:r w:rsidR="00971350">
          <w:rPr>
            <w:color w:val="A6A6A6" w:themeColor="background1" w:themeShade="A6"/>
          </w:rPr>
          <w:t>Conducting a Checkpoint</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515F69">
          <w:rPr>
            <w:noProof/>
            <w:color w:val="A6A6A6" w:themeColor="background1" w:themeShade="A6"/>
          </w:rPr>
          <w:t>7</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89CD5" w14:textId="77777777" w:rsidR="00ED46A1" w:rsidRDefault="00ED46A1" w:rsidP="00B65B0F">
      <w:pPr>
        <w:spacing w:after="0" w:line="240" w:lineRule="auto"/>
      </w:pPr>
      <w:r>
        <w:separator/>
      </w:r>
    </w:p>
  </w:footnote>
  <w:footnote w:type="continuationSeparator" w:id="0">
    <w:p w14:paraId="21FB8FB1" w14:textId="77777777" w:rsidR="00ED46A1" w:rsidRDefault="00ED46A1" w:rsidP="00B65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4C53"/>
    <w:multiLevelType w:val="hybridMultilevel"/>
    <w:tmpl w:val="BA389E80"/>
    <w:lvl w:ilvl="0" w:tplc="0C090019">
      <w:start w:val="1"/>
      <w:numFmt w:val="lowerLetter"/>
      <w:lvlText w:val="%1."/>
      <w:lvlJc w:val="left"/>
      <w:pPr>
        <w:ind w:left="1098" w:hanging="360"/>
      </w:pPr>
    </w:lvl>
    <w:lvl w:ilvl="1" w:tplc="0C090001">
      <w:start w:val="1"/>
      <w:numFmt w:val="bullet"/>
      <w:lvlText w:val=""/>
      <w:lvlJc w:val="left"/>
      <w:pPr>
        <w:ind w:left="1818" w:hanging="360"/>
      </w:pPr>
      <w:rPr>
        <w:rFonts w:ascii="Symbol" w:hAnsi="Symbol" w:hint="default"/>
      </w:rPr>
    </w:lvl>
    <w:lvl w:ilvl="2" w:tplc="0C09001B" w:tentative="1">
      <w:start w:val="1"/>
      <w:numFmt w:val="lowerRoman"/>
      <w:lvlText w:val="%3."/>
      <w:lvlJc w:val="right"/>
      <w:pPr>
        <w:ind w:left="2538" w:hanging="180"/>
      </w:pPr>
    </w:lvl>
    <w:lvl w:ilvl="3" w:tplc="0C09000F" w:tentative="1">
      <w:start w:val="1"/>
      <w:numFmt w:val="decimal"/>
      <w:lvlText w:val="%4."/>
      <w:lvlJc w:val="left"/>
      <w:pPr>
        <w:ind w:left="3258" w:hanging="360"/>
      </w:pPr>
    </w:lvl>
    <w:lvl w:ilvl="4" w:tplc="0C090019" w:tentative="1">
      <w:start w:val="1"/>
      <w:numFmt w:val="lowerLetter"/>
      <w:lvlText w:val="%5."/>
      <w:lvlJc w:val="left"/>
      <w:pPr>
        <w:ind w:left="3978" w:hanging="360"/>
      </w:pPr>
    </w:lvl>
    <w:lvl w:ilvl="5" w:tplc="0C09001B" w:tentative="1">
      <w:start w:val="1"/>
      <w:numFmt w:val="lowerRoman"/>
      <w:lvlText w:val="%6."/>
      <w:lvlJc w:val="right"/>
      <w:pPr>
        <w:ind w:left="4698" w:hanging="180"/>
      </w:pPr>
    </w:lvl>
    <w:lvl w:ilvl="6" w:tplc="0C09000F" w:tentative="1">
      <w:start w:val="1"/>
      <w:numFmt w:val="decimal"/>
      <w:lvlText w:val="%7."/>
      <w:lvlJc w:val="left"/>
      <w:pPr>
        <w:ind w:left="5418" w:hanging="360"/>
      </w:pPr>
    </w:lvl>
    <w:lvl w:ilvl="7" w:tplc="0C090019" w:tentative="1">
      <w:start w:val="1"/>
      <w:numFmt w:val="lowerLetter"/>
      <w:lvlText w:val="%8."/>
      <w:lvlJc w:val="left"/>
      <w:pPr>
        <w:ind w:left="6138" w:hanging="360"/>
      </w:pPr>
    </w:lvl>
    <w:lvl w:ilvl="8" w:tplc="0C09001B" w:tentative="1">
      <w:start w:val="1"/>
      <w:numFmt w:val="lowerRoman"/>
      <w:lvlText w:val="%9."/>
      <w:lvlJc w:val="right"/>
      <w:pPr>
        <w:ind w:left="6858" w:hanging="180"/>
      </w:pPr>
    </w:lvl>
  </w:abstractNum>
  <w:abstractNum w:abstractNumId="1" w15:restartNumberingAfterBreak="0">
    <w:nsid w:val="06690892"/>
    <w:multiLevelType w:val="multilevel"/>
    <w:tmpl w:val="1214F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F77DD"/>
    <w:multiLevelType w:val="multilevel"/>
    <w:tmpl w:val="460A6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A3BB4"/>
    <w:multiLevelType w:val="hybridMultilevel"/>
    <w:tmpl w:val="6C603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A11473"/>
    <w:multiLevelType w:val="multilevel"/>
    <w:tmpl w:val="5FCC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A2A1A"/>
    <w:multiLevelType w:val="hybridMultilevel"/>
    <w:tmpl w:val="97727D8C"/>
    <w:lvl w:ilvl="0" w:tplc="C9CE62B8">
      <w:start w:val="1"/>
      <w:numFmt w:val="lowerLetter"/>
      <w:lvlText w:val="%1."/>
      <w:lvlJc w:val="left"/>
      <w:pPr>
        <w:ind w:left="720" w:hanging="360"/>
      </w:pPr>
      <w:rPr>
        <w:rFonts w:hint="default"/>
        <w:b w:val="0"/>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C9774D"/>
    <w:multiLevelType w:val="hybridMultilevel"/>
    <w:tmpl w:val="1CF43418"/>
    <w:lvl w:ilvl="0" w:tplc="C8BC6384">
      <w:start w:val="6"/>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392480"/>
    <w:multiLevelType w:val="hybridMultilevel"/>
    <w:tmpl w:val="D1B45F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033D7"/>
    <w:multiLevelType w:val="hybridMultilevel"/>
    <w:tmpl w:val="00A28F78"/>
    <w:lvl w:ilvl="0" w:tplc="A4664938">
      <w:start w:val="3"/>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FA169C"/>
    <w:multiLevelType w:val="hybridMultilevel"/>
    <w:tmpl w:val="11DEE49E"/>
    <w:lvl w:ilvl="0" w:tplc="E08E3748">
      <w:start w:val="7"/>
      <w:numFmt w:val="low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AA3A4E"/>
    <w:multiLevelType w:val="multilevel"/>
    <w:tmpl w:val="09A67520"/>
    <w:lvl w:ilvl="0">
      <w:start w:val="6"/>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15:restartNumberingAfterBreak="0">
    <w:nsid w:val="1DF337A2"/>
    <w:multiLevelType w:val="hybridMultilevel"/>
    <w:tmpl w:val="1332A8E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E31122"/>
    <w:multiLevelType w:val="hybridMultilevel"/>
    <w:tmpl w:val="078CD1EC"/>
    <w:lvl w:ilvl="0" w:tplc="E4BC92D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846519"/>
    <w:multiLevelType w:val="hybridMultilevel"/>
    <w:tmpl w:val="60421F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4766B3"/>
    <w:multiLevelType w:val="hybridMultilevel"/>
    <w:tmpl w:val="8134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4E417A"/>
    <w:multiLevelType w:val="hybridMultilevel"/>
    <w:tmpl w:val="3ECED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436B03"/>
    <w:multiLevelType w:val="hybridMultilevel"/>
    <w:tmpl w:val="5D7CF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995FD8"/>
    <w:multiLevelType w:val="multilevel"/>
    <w:tmpl w:val="E86CFE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E0A75"/>
    <w:multiLevelType w:val="hybridMultilevel"/>
    <w:tmpl w:val="C24EB018"/>
    <w:lvl w:ilvl="0" w:tplc="0C090019">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B10FD9"/>
    <w:multiLevelType w:val="hybridMultilevel"/>
    <w:tmpl w:val="EDA0D8F4"/>
    <w:lvl w:ilvl="0" w:tplc="0C090011">
      <w:start w:val="1"/>
      <w:numFmt w:val="decimal"/>
      <w:lvlText w:val="%1)"/>
      <w:lvlJc w:val="left"/>
      <w:pPr>
        <w:ind w:left="644" w:hanging="360"/>
      </w:pPr>
      <w:rPr>
        <w:rFonts w:hint="default"/>
      </w:rPr>
    </w:lvl>
    <w:lvl w:ilvl="1" w:tplc="C9AC860C">
      <w:start w:val="1"/>
      <w:numFmt w:val="lowerLetter"/>
      <w:lvlText w:val="%2)"/>
      <w:lvlJc w:val="left"/>
      <w:pPr>
        <w:ind w:left="1875" w:hanging="79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B253A2"/>
    <w:multiLevelType w:val="hybridMultilevel"/>
    <w:tmpl w:val="518CE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C527D7"/>
    <w:multiLevelType w:val="hybridMultilevel"/>
    <w:tmpl w:val="798EA0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3717B3"/>
    <w:multiLevelType w:val="hybridMultilevel"/>
    <w:tmpl w:val="EC22547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65D4320"/>
    <w:multiLevelType w:val="hybridMultilevel"/>
    <w:tmpl w:val="EDA0D8F4"/>
    <w:lvl w:ilvl="0" w:tplc="0C090011">
      <w:start w:val="1"/>
      <w:numFmt w:val="decimal"/>
      <w:lvlText w:val="%1)"/>
      <w:lvlJc w:val="left"/>
      <w:pPr>
        <w:ind w:left="644" w:hanging="360"/>
      </w:pPr>
      <w:rPr>
        <w:rFonts w:hint="default"/>
      </w:rPr>
    </w:lvl>
    <w:lvl w:ilvl="1" w:tplc="C9AC860C">
      <w:start w:val="1"/>
      <w:numFmt w:val="lowerLetter"/>
      <w:lvlText w:val="%2)"/>
      <w:lvlJc w:val="left"/>
      <w:pPr>
        <w:ind w:left="1875" w:hanging="79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6C074E"/>
    <w:multiLevelType w:val="hybridMultilevel"/>
    <w:tmpl w:val="798EA0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FC3FBD"/>
    <w:multiLevelType w:val="hybridMultilevel"/>
    <w:tmpl w:val="95E29426"/>
    <w:lvl w:ilvl="0" w:tplc="F4E0BDF6">
      <w:start w:val="1"/>
      <w:numFmt w:val="lowerLetter"/>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990112"/>
    <w:multiLevelType w:val="hybridMultilevel"/>
    <w:tmpl w:val="92C6477C"/>
    <w:lvl w:ilvl="0" w:tplc="0C090017">
      <w:start w:val="1"/>
      <w:numFmt w:val="lowerLetter"/>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28" w15:restartNumberingAfterBreak="0">
    <w:nsid w:val="4F1C3273"/>
    <w:multiLevelType w:val="hybridMultilevel"/>
    <w:tmpl w:val="E554698C"/>
    <w:lvl w:ilvl="0" w:tplc="57DAC5F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A93DB5"/>
    <w:multiLevelType w:val="multilevel"/>
    <w:tmpl w:val="2E40C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653C6D"/>
    <w:multiLevelType w:val="hybridMultilevel"/>
    <w:tmpl w:val="1F707412"/>
    <w:lvl w:ilvl="0" w:tplc="40B4BF54">
      <w:start w:val="3"/>
      <w:numFmt w:val="lowerLetter"/>
      <w:lvlText w:val="%1."/>
      <w:lvlJc w:val="left"/>
      <w:pPr>
        <w:ind w:left="50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33141"/>
    <w:multiLevelType w:val="hybridMultilevel"/>
    <w:tmpl w:val="430C8EDA"/>
    <w:lvl w:ilvl="0" w:tplc="75BAEEA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4965E0"/>
    <w:multiLevelType w:val="hybridMultilevel"/>
    <w:tmpl w:val="1F707412"/>
    <w:lvl w:ilvl="0" w:tplc="40B4BF54">
      <w:start w:val="3"/>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511DCF"/>
    <w:multiLevelType w:val="hybridMultilevel"/>
    <w:tmpl w:val="A9FA5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1D794D"/>
    <w:multiLevelType w:val="hybridMultilevel"/>
    <w:tmpl w:val="C04A88B6"/>
    <w:lvl w:ilvl="0" w:tplc="FC586E9C">
      <w:start w:val="240"/>
      <w:numFmt w:val="bullet"/>
      <w:lvlText w:val=""/>
      <w:lvlJc w:val="left"/>
      <w:pPr>
        <w:ind w:left="720" w:hanging="360"/>
      </w:pPr>
      <w:rPr>
        <w:rFonts w:ascii="Wingdings" w:eastAsiaTheme="minorEastAsia"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030C9D"/>
    <w:multiLevelType w:val="hybridMultilevel"/>
    <w:tmpl w:val="00B8F0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72127F"/>
    <w:multiLevelType w:val="hybridMultilevel"/>
    <w:tmpl w:val="2C5294F2"/>
    <w:lvl w:ilvl="0" w:tplc="6D3E5F5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F22A3D"/>
    <w:multiLevelType w:val="hybridMultilevel"/>
    <w:tmpl w:val="3A2AD13E"/>
    <w:lvl w:ilvl="0" w:tplc="0C090017">
      <w:start w:val="1"/>
      <w:numFmt w:val="lowerLetter"/>
      <w:lvlText w:val="%1)"/>
      <w:lvlJc w:val="left"/>
      <w:pPr>
        <w:ind w:left="1364" w:hanging="360"/>
      </w:pPr>
    </w:lvl>
    <w:lvl w:ilvl="1" w:tplc="0C090019">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8" w15:restartNumberingAfterBreak="0">
    <w:nsid w:val="70F95E71"/>
    <w:multiLevelType w:val="multilevel"/>
    <w:tmpl w:val="9CBC4D6E"/>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14E7FE2"/>
    <w:multiLevelType w:val="multilevel"/>
    <w:tmpl w:val="F0629168"/>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4045" w:hanging="360"/>
      </w:pPr>
    </w:lvl>
    <w:lvl w:ilvl="8">
      <w:start w:val="1"/>
      <w:numFmt w:val="lowerRoman"/>
      <w:lvlText w:val="%9."/>
      <w:lvlJc w:val="left"/>
      <w:pPr>
        <w:ind w:left="3240" w:hanging="360"/>
      </w:pPr>
    </w:lvl>
  </w:abstractNum>
  <w:abstractNum w:abstractNumId="40" w15:restartNumberingAfterBreak="0">
    <w:nsid w:val="731B1650"/>
    <w:multiLevelType w:val="hybridMultilevel"/>
    <w:tmpl w:val="47F844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5A5225"/>
    <w:multiLevelType w:val="multilevel"/>
    <w:tmpl w:val="B8680A86"/>
    <w:lvl w:ilvl="0">
      <w:start w:val="5"/>
      <w:numFmt w:val="decimal"/>
      <w:lvlText w:val="%1)"/>
      <w:lvlJc w:val="left"/>
      <w:pPr>
        <w:ind w:left="360" w:hanging="360"/>
      </w:pPr>
      <w:rPr>
        <w:rFonts w:hint="default"/>
        <w:b w:val="0"/>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AD345BA"/>
    <w:multiLevelType w:val="hybridMultilevel"/>
    <w:tmpl w:val="0AB66A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AEA258A"/>
    <w:multiLevelType w:val="hybridMultilevel"/>
    <w:tmpl w:val="A84E5BBE"/>
    <w:lvl w:ilvl="0" w:tplc="23CA531E">
      <w:start w:val="1"/>
      <w:numFmt w:val="decimal"/>
      <w:lvlText w:val="%1."/>
      <w:lvlJc w:val="left"/>
      <w:pPr>
        <w:ind w:left="72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996D8B"/>
    <w:multiLevelType w:val="hybridMultilevel"/>
    <w:tmpl w:val="062058F8"/>
    <w:lvl w:ilvl="0" w:tplc="0C090011">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5" w15:restartNumberingAfterBreak="0">
    <w:nsid w:val="7E2E0C72"/>
    <w:multiLevelType w:val="hybridMultilevel"/>
    <w:tmpl w:val="375C4A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3"/>
  </w:num>
  <w:num w:numId="3">
    <w:abstractNumId w:val="35"/>
  </w:num>
  <w:num w:numId="4">
    <w:abstractNumId w:val="44"/>
  </w:num>
  <w:num w:numId="5">
    <w:abstractNumId w:val="1"/>
  </w:num>
  <w:num w:numId="6">
    <w:abstractNumId w:val="2"/>
  </w:num>
  <w:num w:numId="7">
    <w:abstractNumId w:val="10"/>
  </w:num>
  <w:num w:numId="8">
    <w:abstractNumId w:val="45"/>
  </w:num>
  <w:num w:numId="9">
    <w:abstractNumId w:val="29"/>
  </w:num>
  <w:num w:numId="10">
    <w:abstractNumId w:val="17"/>
  </w:num>
  <w:num w:numId="11">
    <w:abstractNumId w:val="27"/>
  </w:num>
  <w:num w:numId="12">
    <w:abstractNumId w:val="37"/>
  </w:num>
  <w:num w:numId="13">
    <w:abstractNumId w:val="13"/>
  </w:num>
  <w:num w:numId="14">
    <w:abstractNumId w:val="7"/>
  </w:num>
  <w:num w:numId="15">
    <w:abstractNumId w:val="21"/>
  </w:num>
  <w:num w:numId="16">
    <w:abstractNumId w:val="24"/>
  </w:num>
  <w:num w:numId="17">
    <w:abstractNumId w:val="36"/>
  </w:num>
  <w:num w:numId="18">
    <w:abstractNumId w:val="31"/>
  </w:num>
  <w:num w:numId="19">
    <w:abstractNumId w:val="19"/>
  </w:num>
  <w:num w:numId="20">
    <w:abstractNumId w:val="39"/>
  </w:num>
  <w:num w:numId="21">
    <w:abstractNumId w:val="42"/>
  </w:num>
  <w:num w:numId="22">
    <w:abstractNumId w:val="18"/>
  </w:num>
  <w:num w:numId="23">
    <w:abstractNumId w:val="38"/>
  </w:num>
  <w:num w:numId="24">
    <w:abstractNumId w:val="41"/>
  </w:num>
  <w:num w:numId="25">
    <w:abstractNumId w:val="32"/>
  </w:num>
  <w:num w:numId="26">
    <w:abstractNumId w:val="20"/>
  </w:num>
  <w:num w:numId="27">
    <w:abstractNumId w:val="4"/>
  </w:num>
  <w:num w:numId="28">
    <w:abstractNumId w:val="30"/>
  </w:num>
  <w:num w:numId="29">
    <w:abstractNumId w:val="0"/>
  </w:num>
  <w:num w:numId="30">
    <w:abstractNumId w:val="11"/>
  </w:num>
  <w:num w:numId="31">
    <w:abstractNumId w:val="8"/>
  </w:num>
  <w:num w:numId="32">
    <w:abstractNumId w:val="12"/>
  </w:num>
  <w:num w:numId="33">
    <w:abstractNumId w:val="26"/>
  </w:num>
  <w:num w:numId="34">
    <w:abstractNumId w:val="16"/>
  </w:num>
  <w:num w:numId="35">
    <w:abstractNumId w:val="9"/>
  </w:num>
  <w:num w:numId="36">
    <w:abstractNumId w:val="5"/>
  </w:num>
  <w:num w:numId="37">
    <w:abstractNumId w:val="3"/>
  </w:num>
  <w:num w:numId="38">
    <w:abstractNumId w:val="15"/>
  </w:num>
  <w:num w:numId="39">
    <w:abstractNumId w:val="34"/>
  </w:num>
  <w:num w:numId="40">
    <w:abstractNumId w:val="14"/>
  </w:num>
  <w:num w:numId="41">
    <w:abstractNumId w:val="43"/>
  </w:num>
  <w:num w:numId="42">
    <w:abstractNumId w:val="22"/>
  </w:num>
  <w:num w:numId="43">
    <w:abstractNumId w:val="6"/>
  </w:num>
  <w:num w:numId="44">
    <w:abstractNumId w:val="40"/>
  </w:num>
  <w:num w:numId="45">
    <w:abstractNumId w:val="33"/>
  </w:num>
  <w:num w:numId="46">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ugy, Marcos MR">
    <w15:presenceInfo w15:providerId="AD" w15:userId="S-1-5-21-1778088136-3569574805-345024663-13191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74"/>
    <w:rsid w:val="00011850"/>
    <w:rsid w:val="0001402F"/>
    <w:rsid w:val="0002023A"/>
    <w:rsid w:val="000231B5"/>
    <w:rsid w:val="000233A0"/>
    <w:rsid w:val="0002656D"/>
    <w:rsid w:val="0003215B"/>
    <w:rsid w:val="00035CF9"/>
    <w:rsid w:val="000402FD"/>
    <w:rsid w:val="00040B64"/>
    <w:rsid w:val="00045F24"/>
    <w:rsid w:val="000467F9"/>
    <w:rsid w:val="0005127D"/>
    <w:rsid w:val="00056274"/>
    <w:rsid w:val="0006389F"/>
    <w:rsid w:val="00064AA3"/>
    <w:rsid w:val="0007200B"/>
    <w:rsid w:val="00073077"/>
    <w:rsid w:val="00074275"/>
    <w:rsid w:val="00080314"/>
    <w:rsid w:val="00082D30"/>
    <w:rsid w:val="00083D1F"/>
    <w:rsid w:val="000912EB"/>
    <w:rsid w:val="00097E09"/>
    <w:rsid w:val="000A2718"/>
    <w:rsid w:val="000A3657"/>
    <w:rsid w:val="000A3FD5"/>
    <w:rsid w:val="000A4D95"/>
    <w:rsid w:val="000B0C59"/>
    <w:rsid w:val="000B7457"/>
    <w:rsid w:val="000B7BF8"/>
    <w:rsid w:val="000C3296"/>
    <w:rsid w:val="000C586D"/>
    <w:rsid w:val="000C595C"/>
    <w:rsid w:val="000D55A8"/>
    <w:rsid w:val="000D6D96"/>
    <w:rsid w:val="000D7205"/>
    <w:rsid w:val="000E0932"/>
    <w:rsid w:val="000E19B2"/>
    <w:rsid w:val="000E5830"/>
    <w:rsid w:val="000E77ED"/>
    <w:rsid w:val="000E7BBC"/>
    <w:rsid w:val="000F0E08"/>
    <w:rsid w:val="000F11AF"/>
    <w:rsid w:val="000F2117"/>
    <w:rsid w:val="000F6AED"/>
    <w:rsid w:val="000F7163"/>
    <w:rsid w:val="00100417"/>
    <w:rsid w:val="0010087C"/>
    <w:rsid w:val="00100CE6"/>
    <w:rsid w:val="00100D33"/>
    <w:rsid w:val="00107076"/>
    <w:rsid w:val="00107DC1"/>
    <w:rsid w:val="0011703A"/>
    <w:rsid w:val="00122F8B"/>
    <w:rsid w:val="00127597"/>
    <w:rsid w:val="00133E7F"/>
    <w:rsid w:val="0013435A"/>
    <w:rsid w:val="00135D53"/>
    <w:rsid w:val="00137A47"/>
    <w:rsid w:val="001435F9"/>
    <w:rsid w:val="001508D3"/>
    <w:rsid w:val="0015163A"/>
    <w:rsid w:val="001525DD"/>
    <w:rsid w:val="00155016"/>
    <w:rsid w:val="0015532D"/>
    <w:rsid w:val="00162725"/>
    <w:rsid w:val="00162EDD"/>
    <w:rsid w:val="00174CB9"/>
    <w:rsid w:val="0017507B"/>
    <w:rsid w:val="00180E2C"/>
    <w:rsid w:val="001810C1"/>
    <w:rsid w:val="001815C7"/>
    <w:rsid w:val="00185609"/>
    <w:rsid w:val="00190127"/>
    <w:rsid w:val="00191138"/>
    <w:rsid w:val="00192CEA"/>
    <w:rsid w:val="001A3E40"/>
    <w:rsid w:val="001A413C"/>
    <w:rsid w:val="001A59F3"/>
    <w:rsid w:val="001A63CD"/>
    <w:rsid w:val="001B2527"/>
    <w:rsid w:val="001B6238"/>
    <w:rsid w:val="001C1058"/>
    <w:rsid w:val="001C16E9"/>
    <w:rsid w:val="001C3B0C"/>
    <w:rsid w:val="001C6126"/>
    <w:rsid w:val="001C6A84"/>
    <w:rsid w:val="001D5059"/>
    <w:rsid w:val="001D5A57"/>
    <w:rsid w:val="001D6A49"/>
    <w:rsid w:val="001D7276"/>
    <w:rsid w:val="001D7619"/>
    <w:rsid w:val="001D77A0"/>
    <w:rsid w:val="001E32F7"/>
    <w:rsid w:val="001E46B5"/>
    <w:rsid w:val="001F1C81"/>
    <w:rsid w:val="00200B76"/>
    <w:rsid w:val="002025DE"/>
    <w:rsid w:val="002054AD"/>
    <w:rsid w:val="0021388A"/>
    <w:rsid w:val="00213F53"/>
    <w:rsid w:val="00214AB2"/>
    <w:rsid w:val="00221CD3"/>
    <w:rsid w:val="00221E83"/>
    <w:rsid w:val="0022519E"/>
    <w:rsid w:val="00226213"/>
    <w:rsid w:val="00226F13"/>
    <w:rsid w:val="00233690"/>
    <w:rsid w:val="0023720F"/>
    <w:rsid w:val="002375A2"/>
    <w:rsid w:val="00241FE3"/>
    <w:rsid w:val="00242149"/>
    <w:rsid w:val="00245F96"/>
    <w:rsid w:val="00247C6E"/>
    <w:rsid w:val="00253A5D"/>
    <w:rsid w:val="00254DD9"/>
    <w:rsid w:val="00256304"/>
    <w:rsid w:val="00256704"/>
    <w:rsid w:val="00257485"/>
    <w:rsid w:val="002636A4"/>
    <w:rsid w:val="0026563F"/>
    <w:rsid w:val="002700A7"/>
    <w:rsid w:val="00273007"/>
    <w:rsid w:val="00281C96"/>
    <w:rsid w:val="00284522"/>
    <w:rsid w:val="00286ED9"/>
    <w:rsid w:val="002872C3"/>
    <w:rsid w:val="002877C2"/>
    <w:rsid w:val="0029177F"/>
    <w:rsid w:val="00292AE1"/>
    <w:rsid w:val="002A1504"/>
    <w:rsid w:val="002A35CF"/>
    <w:rsid w:val="002B3E7D"/>
    <w:rsid w:val="002B70D3"/>
    <w:rsid w:val="002C2904"/>
    <w:rsid w:val="002C3F71"/>
    <w:rsid w:val="002D45E8"/>
    <w:rsid w:val="002E41EF"/>
    <w:rsid w:val="002E7396"/>
    <w:rsid w:val="00301AEB"/>
    <w:rsid w:val="0030335B"/>
    <w:rsid w:val="0030539F"/>
    <w:rsid w:val="003119CF"/>
    <w:rsid w:val="00316478"/>
    <w:rsid w:val="0031682E"/>
    <w:rsid w:val="00316C50"/>
    <w:rsid w:val="00317E01"/>
    <w:rsid w:val="00320B42"/>
    <w:rsid w:val="0032665D"/>
    <w:rsid w:val="00327175"/>
    <w:rsid w:val="00327A74"/>
    <w:rsid w:val="00327BDD"/>
    <w:rsid w:val="00330C9F"/>
    <w:rsid w:val="003361DD"/>
    <w:rsid w:val="00337687"/>
    <w:rsid w:val="00337930"/>
    <w:rsid w:val="0034077A"/>
    <w:rsid w:val="0034406C"/>
    <w:rsid w:val="00344D07"/>
    <w:rsid w:val="0035352C"/>
    <w:rsid w:val="00362076"/>
    <w:rsid w:val="003650E3"/>
    <w:rsid w:val="0036564A"/>
    <w:rsid w:val="003673A0"/>
    <w:rsid w:val="003767BA"/>
    <w:rsid w:val="00383BEF"/>
    <w:rsid w:val="0038419F"/>
    <w:rsid w:val="00384E99"/>
    <w:rsid w:val="00385E88"/>
    <w:rsid w:val="003878AF"/>
    <w:rsid w:val="00391D95"/>
    <w:rsid w:val="003A0928"/>
    <w:rsid w:val="003A25D1"/>
    <w:rsid w:val="003A37E4"/>
    <w:rsid w:val="003A5470"/>
    <w:rsid w:val="003B1B8C"/>
    <w:rsid w:val="003B1D25"/>
    <w:rsid w:val="003B2171"/>
    <w:rsid w:val="003B3441"/>
    <w:rsid w:val="003C15EE"/>
    <w:rsid w:val="003C5ED5"/>
    <w:rsid w:val="003C7100"/>
    <w:rsid w:val="003D34C1"/>
    <w:rsid w:val="003D44C8"/>
    <w:rsid w:val="003E2A10"/>
    <w:rsid w:val="003E3B9A"/>
    <w:rsid w:val="003E4448"/>
    <w:rsid w:val="003F1437"/>
    <w:rsid w:val="003F1C78"/>
    <w:rsid w:val="003F245E"/>
    <w:rsid w:val="003F284A"/>
    <w:rsid w:val="003F37F9"/>
    <w:rsid w:val="003F40DC"/>
    <w:rsid w:val="003F6631"/>
    <w:rsid w:val="00400F1B"/>
    <w:rsid w:val="004021BB"/>
    <w:rsid w:val="00403E68"/>
    <w:rsid w:val="004141F6"/>
    <w:rsid w:val="00416234"/>
    <w:rsid w:val="00416FBE"/>
    <w:rsid w:val="00425107"/>
    <w:rsid w:val="004263BF"/>
    <w:rsid w:val="004275E6"/>
    <w:rsid w:val="004305AF"/>
    <w:rsid w:val="004323D1"/>
    <w:rsid w:val="004348A5"/>
    <w:rsid w:val="0043566A"/>
    <w:rsid w:val="00436CC9"/>
    <w:rsid w:val="00440559"/>
    <w:rsid w:val="004416B3"/>
    <w:rsid w:val="004425D5"/>
    <w:rsid w:val="0045383C"/>
    <w:rsid w:val="004607C8"/>
    <w:rsid w:val="00461ACE"/>
    <w:rsid w:val="00461F29"/>
    <w:rsid w:val="00462A2F"/>
    <w:rsid w:val="004653A7"/>
    <w:rsid w:val="00477C3F"/>
    <w:rsid w:val="004819DF"/>
    <w:rsid w:val="004847A8"/>
    <w:rsid w:val="004851FF"/>
    <w:rsid w:val="00485287"/>
    <w:rsid w:val="00485485"/>
    <w:rsid w:val="00486AB2"/>
    <w:rsid w:val="00487A99"/>
    <w:rsid w:val="00492479"/>
    <w:rsid w:val="00493369"/>
    <w:rsid w:val="00493B4B"/>
    <w:rsid w:val="00495811"/>
    <w:rsid w:val="004A2456"/>
    <w:rsid w:val="004B2DD7"/>
    <w:rsid w:val="004B6251"/>
    <w:rsid w:val="004B6D5D"/>
    <w:rsid w:val="004C2C5D"/>
    <w:rsid w:val="004D33BE"/>
    <w:rsid w:val="004D3D13"/>
    <w:rsid w:val="004D6D15"/>
    <w:rsid w:val="004D7007"/>
    <w:rsid w:val="004E1129"/>
    <w:rsid w:val="004E252E"/>
    <w:rsid w:val="004E2ACB"/>
    <w:rsid w:val="004E3BDC"/>
    <w:rsid w:val="004F3D99"/>
    <w:rsid w:val="004F567A"/>
    <w:rsid w:val="004F5FC1"/>
    <w:rsid w:val="004F68C6"/>
    <w:rsid w:val="00501FFB"/>
    <w:rsid w:val="00503DBE"/>
    <w:rsid w:val="00515F69"/>
    <w:rsid w:val="00520867"/>
    <w:rsid w:val="00521837"/>
    <w:rsid w:val="00524A3F"/>
    <w:rsid w:val="00527DF3"/>
    <w:rsid w:val="00534F87"/>
    <w:rsid w:val="00541174"/>
    <w:rsid w:val="00541EF3"/>
    <w:rsid w:val="005437C2"/>
    <w:rsid w:val="005453F2"/>
    <w:rsid w:val="005454C5"/>
    <w:rsid w:val="005477A6"/>
    <w:rsid w:val="0056046E"/>
    <w:rsid w:val="005661EE"/>
    <w:rsid w:val="00567458"/>
    <w:rsid w:val="0058195C"/>
    <w:rsid w:val="005839D2"/>
    <w:rsid w:val="00585A9A"/>
    <w:rsid w:val="00586DEE"/>
    <w:rsid w:val="0059441F"/>
    <w:rsid w:val="00595195"/>
    <w:rsid w:val="00595D6B"/>
    <w:rsid w:val="005A13D8"/>
    <w:rsid w:val="005A709B"/>
    <w:rsid w:val="005B011A"/>
    <w:rsid w:val="005B3BB9"/>
    <w:rsid w:val="005B4E54"/>
    <w:rsid w:val="005C0353"/>
    <w:rsid w:val="005C2696"/>
    <w:rsid w:val="005C3769"/>
    <w:rsid w:val="005D07CD"/>
    <w:rsid w:val="005D66BC"/>
    <w:rsid w:val="005F2225"/>
    <w:rsid w:val="005F4896"/>
    <w:rsid w:val="005F5174"/>
    <w:rsid w:val="0060272F"/>
    <w:rsid w:val="006033A6"/>
    <w:rsid w:val="006066E9"/>
    <w:rsid w:val="006101A9"/>
    <w:rsid w:val="00611526"/>
    <w:rsid w:val="00611A3C"/>
    <w:rsid w:val="006137E4"/>
    <w:rsid w:val="0061544F"/>
    <w:rsid w:val="00620CE6"/>
    <w:rsid w:val="00632212"/>
    <w:rsid w:val="00632DEF"/>
    <w:rsid w:val="0063632B"/>
    <w:rsid w:val="0063677C"/>
    <w:rsid w:val="0064323C"/>
    <w:rsid w:val="00644E6D"/>
    <w:rsid w:val="00650ECC"/>
    <w:rsid w:val="00651DC8"/>
    <w:rsid w:val="00655DBE"/>
    <w:rsid w:val="00657D72"/>
    <w:rsid w:val="0066316C"/>
    <w:rsid w:val="006653D8"/>
    <w:rsid w:val="00677236"/>
    <w:rsid w:val="006813D4"/>
    <w:rsid w:val="00683A79"/>
    <w:rsid w:val="00685F33"/>
    <w:rsid w:val="00686D4F"/>
    <w:rsid w:val="00686EDF"/>
    <w:rsid w:val="00690141"/>
    <w:rsid w:val="00695B89"/>
    <w:rsid w:val="006A30AF"/>
    <w:rsid w:val="006A3577"/>
    <w:rsid w:val="006A764C"/>
    <w:rsid w:val="006A7EB0"/>
    <w:rsid w:val="006B26F5"/>
    <w:rsid w:val="006B2D59"/>
    <w:rsid w:val="006B3712"/>
    <w:rsid w:val="006B6674"/>
    <w:rsid w:val="006B6FFF"/>
    <w:rsid w:val="006C0B7A"/>
    <w:rsid w:val="006C6DD3"/>
    <w:rsid w:val="006C7EBC"/>
    <w:rsid w:val="006C7FFE"/>
    <w:rsid w:val="006D7269"/>
    <w:rsid w:val="006E0473"/>
    <w:rsid w:val="006E3110"/>
    <w:rsid w:val="006E4A28"/>
    <w:rsid w:val="006E6640"/>
    <w:rsid w:val="006F0288"/>
    <w:rsid w:val="006F278C"/>
    <w:rsid w:val="006F483B"/>
    <w:rsid w:val="006F4E0F"/>
    <w:rsid w:val="00707209"/>
    <w:rsid w:val="00707696"/>
    <w:rsid w:val="007103D0"/>
    <w:rsid w:val="00711E05"/>
    <w:rsid w:val="007120AD"/>
    <w:rsid w:val="00712A6B"/>
    <w:rsid w:val="00713D00"/>
    <w:rsid w:val="007141F8"/>
    <w:rsid w:val="007148A3"/>
    <w:rsid w:val="00714E89"/>
    <w:rsid w:val="00715715"/>
    <w:rsid w:val="00727D43"/>
    <w:rsid w:val="00740F7E"/>
    <w:rsid w:val="00743511"/>
    <w:rsid w:val="0074517C"/>
    <w:rsid w:val="007464E7"/>
    <w:rsid w:val="00751A39"/>
    <w:rsid w:val="00752EC2"/>
    <w:rsid w:val="00753C28"/>
    <w:rsid w:val="00754C65"/>
    <w:rsid w:val="0075539F"/>
    <w:rsid w:val="00755C15"/>
    <w:rsid w:val="0075750A"/>
    <w:rsid w:val="0075793C"/>
    <w:rsid w:val="007608D6"/>
    <w:rsid w:val="00761A07"/>
    <w:rsid w:val="00762C7A"/>
    <w:rsid w:val="00763067"/>
    <w:rsid w:val="007657C5"/>
    <w:rsid w:val="007673BF"/>
    <w:rsid w:val="00771079"/>
    <w:rsid w:val="00772AD5"/>
    <w:rsid w:val="00773A62"/>
    <w:rsid w:val="007760F4"/>
    <w:rsid w:val="007768FE"/>
    <w:rsid w:val="00780931"/>
    <w:rsid w:val="00780A0F"/>
    <w:rsid w:val="00780A66"/>
    <w:rsid w:val="00781230"/>
    <w:rsid w:val="00782B18"/>
    <w:rsid w:val="00784DC6"/>
    <w:rsid w:val="00791F17"/>
    <w:rsid w:val="0079422F"/>
    <w:rsid w:val="007A1FAB"/>
    <w:rsid w:val="007A3A5E"/>
    <w:rsid w:val="007A742E"/>
    <w:rsid w:val="007A7B34"/>
    <w:rsid w:val="007B2710"/>
    <w:rsid w:val="007B2D7B"/>
    <w:rsid w:val="007B3A26"/>
    <w:rsid w:val="007C2C59"/>
    <w:rsid w:val="007C4B66"/>
    <w:rsid w:val="007C60E7"/>
    <w:rsid w:val="007D5C39"/>
    <w:rsid w:val="007D67B7"/>
    <w:rsid w:val="007E69AA"/>
    <w:rsid w:val="007E6ABF"/>
    <w:rsid w:val="007E6FB6"/>
    <w:rsid w:val="007E70F0"/>
    <w:rsid w:val="007E7D14"/>
    <w:rsid w:val="007F122A"/>
    <w:rsid w:val="007F1908"/>
    <w:rsid w:val="007F5D54"/>
    <w:rsid w:val="00800E21"/>
    <w:rsid w:val="008021A1"/>
    <w:rsid w:val="008031F2"/>
    <w:rsid w:val="00807F09"/>
    <w:rsid w:val="00810149"/>
    <w:rsid w:val="00810332"/>
    <w:rsid w:val="00810F53"/>
    <w:rsid w:val="0082148C"/>
    <w:rsid w:val="00824C17"/>
    <w:rsid w:val="008253BA"/>
    <w:rsid w:val="00832370"/>
    <w:rsid w:val="00832D74"/>
    <w:rsid w:val="0083408D"/>
    <w:rsid w:val="008341B5"/>
    <w:rsid w:val="00842793"/>
    <w:rsid w:val="00843095"/>
    <w:rsid w:val="0085117D"/>
    <w:rsid w:val="008522F8"/>
    <w:rsid w:val="00852F11"/>
    <w:rsid w:val="00853E85"/>
    <w:rsid w:val="00856699"/>
    <w:rsid w:val="00861D11"/>
    <w:rsid w:val="008634B0"/>
    <w:rsid w:val="00863AA0"/>
    <w:rsid w:val="00863D1B"/>
    <w:rsid w:val="00867FB4"/>
    <w:rsid w:val="00870EAD"/>
    <w:rsid w:val="00872310"/>
    <w:rsid w:val="0087422D"/>
    <w:rsid w:val="00876245"/>
    <w:rsid w:val="008768A0"/>
    <w:rsid w:val="00881DFC"/>
    <w:rsid w:val="00883523"/>
    <w:rsid w:val="008844B9"/>
    <w:rsid w:val="00891D2A"/>
    <w:rsid w:val="00894C2F"/>
    <w:rsid w:val="008A05BD"/>
    <w:rsid w:val="008A0AD5"/>
    <w:rsid w:val="008A0EA0"/>
    <w:rsid w:val="008A1543"/>
    <w:rsid w:val="008A4D9A"/>
    <w:rsid w:val="008B04E3"/>
    <w:rsid w:val="008B4DFC"/>
    <w:rsid w:val="008B5A86"/>
    <w:rsid w:val="008B65E9"/>
    <w:rsid w:val="008B6BDC"/>
    <w:rsid w:val="008B6E98"/>
    <w:rsid w:val="008B723A"/>
    <w:rsid w:val="008B73C8"/>
    <w:rsid w:val="008B765B"/>
    <w:rsid w:val="008B7E69"/>
    <w:rsid w:val="008C03D1"/>
    <w:rsid w:val="008C3176"/>
    <w:rsid w:val="008D0062"/>
    <w:rsid w:val="008D0569"/>
    <w:rsid w:val="008D7001"/>
    <w:rsid w:val="008E1D0E"/>
    <w:rsid w:val="008E621B"/>
    <w:rsid w:val="008F7835"/>
    <w:rsid w:val="008F78F6"/>
    <w:rsid w:val="009015E4"/>
    <w:rsid w:val="00904456"/>
    <w:rsid w:val="00907938"/>
    <w:rsid w:val="009100FE"/>
    <w:rsid w:val="00910EAB"/>
    <w:rsid w:val="00913418"/>
    <w:rsid w:val="00913486"/>
    <w:rsid w:val="0091537A"/>
    <w:rsid w:val="0091569C"/>
    <w:rsid w:val="00915FBF"/>
    <w:rsid w:val="009179D1"/>
    <w:rsid w:val="0092243F"/>
    <w:rsid w:val="00931C42"/>
    <w:rsid w:val="00936D3B"/>
    <w:rsid w:val="00937703"/>
    <w:rsid w:val="00942FD8"/>
    <w:rsid w:val="009435C5"/>
    <w:rsid w:val="00946E52"/>
    <w:rsid w:val="009545B6"/>
    <w:rsid w:val="0095481D"/>
    <w:rsid w:val="00955874"/>
    <w:rsid w:val="009566C6"/>
    <w:rsid w:val="009608EB"/>
    <w:rsid w:val="00963A41"/>
    <w:rsid w:val="00964F58"/>
    <w:rsid w:val="00967345"/>
    <w:rsid w:val="0096739F"/>
    <w:rsid w:val="009704C0"/>
    <w:rsid w:val="00971350"/>
    <w:rsid w:val="00974F0B"/>
    <w:rsid w:val="00976C7F"/>
    <w:rsid w:val="00977ADF"/>
    <w:rsid w:val="00981EAA"/>
    <w:rsid w:val="009838D2"/>
    <w:rsid w:val="00987590"/>
    <w:rsid w:val="00991C1D"/>
    <w:rsid w:val="009927A2"/>
    <w:rsid w:val="00997968"/>
    <w:rsid w:val="009A18CD"/>
    <w:rsid w:val="009A4AC8"/>
    <w:rsid w:val="009B14C1"/>
    <w:rsid w:val="009B579B"/>
    <w:rsid w:val="009C5EEC"/>
    <w:rsid w:val="009D11F7"/>
    <w:rsid w:val="009D131A"/>
    <w:rsid w:val="009D4E1C"/>
    <w:rsid w:val="009D5967"/>
    <w:rsid w:val="009D7561"/>
    <w:rsid w:val="009E144E"/>
    <w:rsid w:val="009E2F0E"/>
    <w:rsid w:val="009E544D"/>
    <w:rsid w:val="009E6C42"/>
    <w:rsid w:val="009F3EB0"/>
    <w:rsid w:val="00A023EF"/>
    <w:rsid w:val="00A04681"/>
    <w:rsid w:val="00A06B47"/>
    <w:rsid w:val="00A070C0"/>
    <w:rsid w:val="00A0730D"/>
    <w:rsid w:val="00A117D6"/>
    <w:rsid w:val="00A11DAB"/>
    <w:rsid w:val="00A1389F"/>
    <w:rsid w:val="00A17FD1"/>
    <w:rsid w:val="00A228D3"/>
    <w:rsid w:val="00A24415"/>
    <w:rsid w:val="00A33ACC"/>
    <w:rsid w:val="00A36269"/>
    <w:rsid w:val="00A36486"/>
    <w:rsid w:val="00A370E1"/>
    <w:rsid w:val="00A40C86"/>
    <w:rsid w:val="00A41608"/>
    <w:rsid w:val="00A43878"/>
    <w:rsid w:val="00A47DBE"/>
    <w:rsid w:val="00A52E19"/>
    <w:rsid w:val="00A56E9E"/>
    <w:rsid w:val="00A612F7"/>
    <w:rsid w:val="00A61CB0"/>
    <w:rsid w:val="00A61EBD"/>
    <w:rsid w:val="00A66C5F"/>
    <w:rsid w:val="00A746B1"/>
    <w:rsid w:val="00A7603A"/>
    <w:rsid w:val="00A80695"/>
    <w:rsid w:val="00A82C30"/>
    <w:rsid w:val="00A83B76"/>
    <w:rsid w:val="00A83F99"/>
    <w:rsid w:val="00A85D32"/>
    <w:rsid w:val="00A87442"/>
    <w:rsid w:val="00A87FFD"/>
    <w:rsid w:val="00A94517"/>
    <w:rsid w:val="00AA1C4C"/>
    <w:rsid w:val="00AA1DE2"/>
    <w:rsid w:val="00AA56CA"/>
    <w:rsid w:val="00AB30F1"/>
    <w:rsid w:val="00AB5210"/>
    <w:rsid w:val="00AC22CB"/>
    <w:rsid w:val="00AC3372"/>
    <w:rsid w:val="00AC76EB"/>
    <w:rsid w:val="00AD1EDF"/>
    <w:rsid w:val="00AD3FA5"/>
    <w:rsid w:val="00AD5E33"/>
    <w:rsid w:val="00AE0331"/>
    <w:rsid w:val="00AE13F5"/>
    <w:rsid w:val="00AE2DA6"/>
    <w:rsid w:val="00AE386C"/>
    <w:rsid w:val="00AE55E2"/>
    <w:rsid w:val="00B0113C"/>
    <w:rsid w:val="00B038B4"/>
    <w:rsid w:val="00B043B9"/>
    <w:rsid w:val="00B07073"/>
    <w:rsid w:val="00B0782D"/>
    <w:rsid w:val="00B07F36"/>
    <w:rsid w:val="00B11CB8"/>
    <w:rsid w:val="00B1221B"/>
    <w:rsid w:val="00B16B39"/>
    <w:rsid w:val="00B244CD"/>
    <w:rsid w:val="00B25B30"/>
    <w:rsid w:val="00B2630F"/>
    <w:rsid w:val="00B372C1"/>
    <w:rsid w:val="00B37C99"/>
    <w:rsid w:val="00B45DAB"/>
    <w:rsid w:val="00B47DCA"/>
    <w:rsid w:val="00B47F1B"/>
    <w:rsid w:val="00B55392"/>
    <w:rsid w:val="00B55C00"/>
    <w:rsid w:val="00B56DDC"/>
    <w:rsid w:val="00B64898"/>
    <w:rsid w:val="00B65323"/>
    <w:rsid w:val="00B65B0F"/>
    <w:rsid w:val="00B66C44"/>
    <w:rsid w:val="00B727CC"/>
    <w:rsid w:val="00B728D5"/>
    <w:rsid w:val="00B770B0"/>
    <w:rsid w:val="00B81BAA"/>
    <w:rsid w:val="00B81D1B"/>
    <w:rsid w:val="00B81E8C"/>
    <w:rsid w:val="00B84D1F"/>
    <w:rsid w:val="00B90076"/>
    <w:rsid w:val="00B924E0"/>
    <w:rsid w:val="00B92689"/>
    <w:rsid w:val="00B92D73"/>
    <w:rsid w:val="00B93C60"/>
    <w:rsid w:val="00B95217"/>
    <w:rsid w:val="00BA5709"/>
    <w:rsid w:val="00BB1118"/>
    <w:rsid w:val="00BB3707"/>
    <w:rsid w:val="00BB3784"/>
    <w:rsid w:val="00BB3F99"/>
    <w:rsid w:val="00BB7D83"/>
    <w:rsid w:val="00BC0D3B"/>
    <w:rsid w:val="00BC3512"/>
    <w:rsid w:val="00BC36D5"/>
    <w:rsid w:val="00BC531F"/>
    <w:rsid w:val="00BD3F78"/>
    <w:rsid w:val="00BD4B05"/>
    <w:rsid w:val="00BE033E"/>
    <w:rsid w:val="00BE092A"/>
    <w:rsid w:val="00BE0CB4"/>
    <w:rsid w:val="00BE360E"/>
    <w:rsid w:val="00BF7565"/>
    <w:rsid w:val="00BF7753"/>
    <w:rsid w:val="00C0488A"/>
    <w:rsid w:val="00C0732F"/>
    <w:rsid w:val="00C07BC9"/>
    <w:rsid w:val="00C15FBC"/>
    <w:rsid w:val="00C21524"/>
    <w:rsid w:val="00C24F60"/>
    <w:rsid w:val="00C26575"/>
    <w:rsid w:val="00C30409"/>
    <w:rsid w:val="00C3070B"/>
    <w:rsid w:val="00C366BE"/>
    <w:rsid w:val="00C36940"/>
    <w:rsid w:val="00C37B96"/>
    <w:rsid w:val="00C409BC"/>
    <w:rsid w:val="00C41EEF"/>
    <w:rsid w:val="00C47331"/>
    <w:rsid w:val="00C51BEB"/>
    <w:rsid w:val="00C53B40"/>
    <w:rsid w:val="00C561CB"/>
    <w:rsid w:val="00C57154"/>
    <w:rsid w:val="00C60277"/>
    <w:rsid w:val="00C62445"/>
    <w:rsid w:val="00C65435"/>
    <w:rsid w:val="00C65C93"/>
    <w:rsid w:val="00C66672"/>
    <w:rsid w:val="00C6667A"/>
    <w:rsid w:val="00C71333"/>
    <w:rsid w:val="00C81ED1"/>
    <w:rsid w:val="00C84133"/>
    <w:rsid w:val="00C93A06"/>
    <w:rsid w:val="00C9793A"/>
    <w:rsid w:val="00CA63B8"/>
    <w:rsid w:val="00CA66F7"/>
    <w:rsid w:val="00CB4832"/>
    <w:rsid w:val="00CD22EB"/>
    <w:rsid w:val="00CD569B"/>
    <w:rsid w:val="00CD6641"/>
    <w:rsid w:val="00CE1C34"/>
    <w:rsid w:val="00CE5E3F"/>
    <w:rsid w:val="00CE7D97"/>
    <w:rsid w:val="00CF4AB4"/>
    <w:rsid w:val="00CF6E4A"/>
    <w:rsid w:val="00D0104E"/>
    <w:rsid w:val="00D030F9"/>
    <w:rsid w:val="00D043C9"/>
    <w:rsid w:val="00D06687"/>
    <w:rsid w:val="00D06AC6"/>
    <w:rsid w:val="00D132A0"/>
    <w:rsid w:val="00D15826"/>
    <w:rsid w:val="00D16762"/>
    <w:rsid w:val="00D200D0"/>
    <w:rsid w:val="00D20A6A"/>
    <w:rsid w:val="00D37675"/>
    <w:rsid w:val="00D501B6"/>
    <w:rsid w:val="00D53885"/>
    <w:rsid w:val="00D55039"/>
    <w:rsid w:val="00D5662B"/>
    <w:rsid w:val="00D57300"/>
    <w:rsid w:val="00D632EC"/>
    <w:rsid w:val="00D70A64"/>
    <w:rsid w:val="00D72CDB"/>
    <w:rsid w:val="00D74D0D"/>
    <w:rsid w:val="00D75F40"/>
    <w:rsid w:val="00D820BF"/>
    <w:rsid w:val="00D84F02"/>
    <w:rsid w:val="00D91795"/>
    <w:rsid w:val="00D918BE"/>
    <w:rsid w:val="00DA1BB1"/>
    <w:rsid w:val="00DA206A"/>
    <w:rsid w:val="00DA2A2E"/>
    <w:rsid w:val="00DA2B50"/>
    <w:rsid w:val="00DA5FF4"/>
    <w:rsid w:val="00DB6926"/>
    <w:rsid w:val="00DC41FE"/>
    <w:rsid w:val="00DC5D09"/>
    <w:rsid w:val="00DD2D35"/>
    <w:rsid w:val="00DD6323"/>
    <w:rsid w:val="00DF1D03"/>
    <w:rsid w:val="00DF36F7"/>
    <w:rsid w:val="00DF5375"/>
    <w:rsid w:val="00E0032A"/>
    <w:rsid w:val="00E04F0D"/>
    <w:rsid w:val="00E1202E"/>
    <w:rsid w:val="00E224B7"/>
    <w:rsid w:val="00E246C7"/>
    <w:rsid w:val="00E3056F"/>
    <w:rsid w:val="00E30BA1"/>
    <w:rsid w:val="00E33838"/>
    <w:rsid w:val="00E34999"/>
    <w:rsid w:val="00E35C58"/>
    <w:rsid w:val="00E366A0"/>
    <w:rsid w:val="00E37CD0"/>
    <w:rsid w:val="00E4176A"/>
    <w:rsid w:val="00E417B2"/>
    <w:rsid w:val="00E4186F"/>
    <w:rsid w:val="00E41D75"/>
    <w:rsid w:val="00E43D8B"/>
    <w:rsid w:val="00E47E0A"/>
    <w:rsid w:val="00E50F3D"/>
    <w:rsid w:val="00E53ECA"/>
    <w:rsid w:val="00E55007"/>
    <w:rsid w:val="00E55BF4"/>
    <w:rsid w:val="00E5797A"/>
    <w:rsid w:val="00E60CCB"/>
    <w:rsid w:val="00E615C0"/>
    <w:rsid w:val="00E63B66"/>
    <w:rsid w:val="00E6654D"/>
    <w:rsid w:val="00E67382"/>
    <w:rsid w:val="00E67A74"/>
    <w:rsid w:val="00E74286"/>
    <w:rsid w:val="00E74C2D"/>
    <w:rsid w:val="00E774C3"/>
    <w:rsid w:val="00E8278C"/>
    <w:rsid w:val="00E87EDB"/>
    <w:rsid w:val="00E92FF5"/>
    <w:rsid w:val="00E96973"/>
    <w:rsid w:val="00E9741D"/>
    <w:rsid w:val="00E9754D"/>
    <w:rsid w:val="00EA0915"/>
    <w:rsid w:val="00EA0F93"/>
    <w:rsid w:val="00EB0982"/>
    <w:rsid w:val="00EB4A78"/>
    <w:rsid w:val="00EC02D2"/>
    <w:rsid w:val="00EC3474"/>
    <w:rsid w:val="00EC68AB"/>
    <w:rsid w:val="00EC6D2B"/>
    <w:rsid w:val="00ED46A1"/>
    <w:rsid w:val="00ED6DEC"/>
    <w:rsid w:val="00ED7B63"/>
    <w:rsid w:val="00EE3BE0"/>
    <w:rsid w:val="00EE56BF"/>
    <w:rsid w:val="00EE66A2"/>
    <w:rsid w:val="00EE67EB"/>
    <w:rsid w:val="00EE761F"/>
    <w:rsid w:val="00EF19AC"/>
    <w:rsid w:val="00EF20DC"/>
    <w:rsid w:val="00EF4878"/>
    <w:rsid w:val="00EF5CF7"/>
    <w:rsid w:val="00EF643F"/>
    <w:rsid w:val="00F006CB"/>
    <w:rsid w:val="00F058C1"/>
    <w:rsid w:val="00F07AFF"/>
    <w:rsid w:val="00F10E71"/>
    <w:rsid w:val="00F124DF"/>
    <w:rsid w:val="00F1332D"/>
    <w:rsid w:val="00F17CE9"/>
    <w:rsid w:val="00F17F0D"/>
    <w:rsid w:val="00F233AB"/>
    <w:rsid w:val="00F25C17"/>
    <w:rsid w:val="00F2614C"/>
    <w:rsid w:val="00F27C8C"/>
    <w:rsid w:val="00F31181"/>
    <w:rsid w:val="00F31650"/>
    <w:rsid w:val="00F323FC"/>
    <w:rsid w:val="00F35BDB"/>
    <w:rsid w:val="00F42075"/>
    <w:rsid w:val="00F537B4"/>
    <w:rsid w:val="00F54E48"/>
    <w:rsid w:val="00F60C1E"/>
    <w:rsid w:val="00F678FF"/>
    <w:rsid w:val="00F72295"/>
    <w:rsid w:val="00F75BA4"/>
    <w:rsid w:val="00F76CE0"/>
    <w:rsid w:val="00F80360"/>
    <w:rsid w:val="00F82655"/>
    <w:rsid w:val="00F8385B"/>
    <w:rsid w:val="00F84013"/>
    <w:rsid w:val="00F841F2"/>
    <w:rsid w:val="00F85E2A"/>
    <w:rsid w:val="00F90DA5"/>
    <w:rsid w:val="00F94619"/>
    <w:rsid w:val="00F964BC"/>
    <w:rsid w:val="00F973E7"/>
    <w:rsid w:val="00FA121B"/>
    <w:rsid w:val="00FA25E5"/>
    <w:rsid w:val="00FA546F"/>
    <w:rsid w:val="00FA571D"/>
    <w:rsid w:val="00FA7FC8"/>
    <w:rsid w:val="00FB01B4"/>
    <w:rsid w:val="00FB37DD"/>
    <w:rsid w:val="00FB65AA"/>
    <w:rsid w:val="00FC2B98"/>
    <w:rsid w:val="00FC3282"/>
    <w:rsid w:val="00FC3C3B"/>
    <w:rsid w:val="00FC411F"/>
    <w:rsid w:val="00FC42F3"/>
    <w:rsid w:val="00FC6BAD"/>
    <w:rsid w:val="00FD5FDE"/>
    <w:rsid w:val="00FE27CF"/>
    <w:rsid w:val="00FE6668"/>
    <w:rsid w:val="00FF170D"/>
    <w:rsid w:val="00FF6253"/>
    <w:rsid w:val="00FF74CC"/>
    <w:rsid w:val="00FF7862"/>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BBEE9"/>
  <w15:chartTrackingRefBased/>
  <w15:docId w15:val="{2CED9322-6DAC-4411-9A73-A728130E6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DD9"/>
    <w:pPr>
      <w:spacing w:after="200" w:line="276" w:lineRule="auto"/>
    </w:pPr>
  </w:style>
  <w:style w:type="paragraph" w:styleId="Heading1">
    <w:name w:val="heading 1"/>
    <w:basedOn w:val="Normal"/>
    <w:next w:val="Normal"/>
    <w:link w:val="Heading1Char"/>
    <w:uiPriority w:val="9"/>
    <w:qFormat/>
    <w:rsid w:val="00254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54DD9"/>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474"/>
    <w:pPr>
      <w:ind w:left="720"/>
      <w:contextualSpacing/>
    </w:pPr>
  </w:style>
  <w:style w:type="table" w:styleId="TableGrid">
    <w:name w:val="Table Grid"/>
    <w:basedOn w:val="TableNormal"/>
    <w:uiPriority w:val="59"/>
    <w:rsid w:val="0054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B0F"/>
  </w:style>
  <w:style w:type="paragraph" w:styleId="Footer">
    <w:name w:val="footer"/>
    <w:basedOn w:val="Normal"/>
    <w:link w:val="FooterChar"/>
    <w:uiPriority w:val="99"/>
    <w:unhideWhenUsed/>
    <w:rsid w:val="00B65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B0F"/>
  </w:style>
  <w:style w:type="character" w:styleId="Hyperlink">
    <w:name w:val="Hyperlink"/>
    <w:basedOn w:val="DefaultParagraphFont"/>
    <w:uiPriority w:val="99"/>
    <w:unhideWhenUsed/>
    <w:rsid w:val="00425107"/>
    <w:rPr>
      <w:color w:val="0000FF"/>
      <w:u w:val="single"/>
    </w:rPr>
  </w:style>
  <w:style w:type="character" w:customStyle="1" w:styleId="aranob">
    <w:name w:val="aranob"/>
    <w:basedOn w:val="DefaultParagraphFont"/>
    <w:rsid w:val="0074517C"/>
  </w:style>
  <w:style w:type="character" w:customStyle="1" w:styleId="Heading1Char">
    <w:name w:val="Heading 1 Char"/>
    <w:basedOn w:val="DefaultParagraphFont"/>
    <w:link w:val="Heading1"/>
    <w:uiPriority w:val="9"/>
    <w:rsid w:val="00254DD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54DD9"/>
    <w:rPr>
      <w:rFonts w:ascii="Sitka Subheading" w:eastAsiaTheme="majorEastAsia" w:hAnsi="Sitka Subheading" w:cstheme="majorBidi"/>
      <w:b/>
      <w:sz w:val="26"/>
      <w:szCs w:val="26"/>
    </w:rPr>
  </w:style>
  <w:style w:type="paragraph" w:styleId="NormalWeb">
    <w:name w:val="Normal (Web)"/>
    <w:basedOn w:val="Normal"/>
    <w:uiPriority w:val="99"/>
    <w:unhideWhenUsed/>
    <w:rsid w:val="00A56E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6E9E"/>
    <w:rPr>
      <w:b/>
      <w:bCs/>
    </w:rPr>
  </w:style>
  <w:style w:type="character" w:styleId="Emphasis">
    <w:name w:val="Emphasis"/>
    <w:basedOn w:val="DefaultParagraphFont"/>
    <w:uiPriority w:val="20"/>
    <w:qFormat/>
    <w:rsid w:val="00A56E9E"/>
    <w:rPr>
      <w:i/>
      <w:iCs/>
    </w:rPr>
  </w:style>
  <w:style w:type="character" w:styleId="FollowedHyperlink">
    <w:name w:val="FollowedHyperlink"/>
    <w:basedOn w:val="DefaultParagraphFont"/>
    <w:uiPriority w:val="99"/>
    <w:semiHidden/>
    <w:unhideWhenUsed/>
    <w:rsid w:val="009B579B"/>
    <w:rPr>
      <w:color w:val="800080" w:themeColor="followedHyperlink"/>
      <w:u w:val="single"/>
    </w:rPr>
  </w:style>
  <w:style w:type="character" w:styleId="CommentReference">
    <w:name w:val="annotation reference"/>
    <w:basedOn w:val="DefaultParagraphFont"/>
    <w:uiPriority w:val="99"/>
    <w:semiHidden/>
    <w:unhideWhenUsed/>
    <w:rsid w:val="000E19B2"/>
    <w:rPr>
      <w:sz w:val="16"/>
      <w:szCs w:val="16"/>
    </w:rPr>
  </w:style>
  <w:style w:type="paragraph" w:styleId="CommentText">
    <w:name w:val="annotation text"/>
    <w:basedOn w:val="Normal"/>
    <w:link w:val="CommentTextChar"/>
    <w:uiPriority w:val="99"/>
    <w:unhideWhenUsed/>
    <w:rsid w:val="000E19B2"/>
    <w:pPr>
      <w:spacing w:line="240" w:lineRule="auto"/>
    </w:pPr>
    <w:rPr>
      <w:sz w:val="20"/>
      <w:szCs w:val="20"/>
    </w:rPr>
  </w:style>
  <w:style w:type="character" w:customStyle="1" w:styleId="CommentTextChar">
    <w:name w:val="Comment Text Char"/>
    <w:basedOn w:val="DefaultParagraphFont"/>
    <w:link w:val="CommentText"/>
    <w:uiPriority w:val="99"/>
    <w:rsid w:val="000E19B2"/>
    <w:rPr>
      <w:sz w:val="20"/>
      <w:szCs w:val="20"/>
    </w:rPr>
  </w:style>
  <w:style w:type="paragraph" w:styleId="CommentSubject">
    <w:name w:val="annotation subject"/>
    <w:basedOn w:val="CommentText"/>
    <w:next w:val="CommentText"/>
    <w:link w:val="CommentSubjectChar"/>
    <w:uiPriority w:val="99"/>
    <w:semiHidden/>
    <w:unhideWhenUsed/>
    <w:rsid w:val="000E19B2"/>
    <w:rPr>
      <w:b/>
      <w:bCs/>
    </w:rPr>
  </w:style>
  <w:style w:type="character" w:customStyle="1" w:styleId="CommentSubjectChar">
    <w:name w:val="Comment Subject Char"/>
    <w:basedOn w:val="CommentTextChar"/>
    <w:link w:val="CommentSubject"/>
    <w:uiPriority w:val="99"/>
    <w:semiHidden/>
    <w:rsid w:val="000E19B2"/>
    <w:rPr>
      <w:b/>
      <w:bCs/>
      <w:sz w:val="20"/>
      <w:szCs w:val="20"/>
    </w:rPr>
  </w:style>
  <w:style w:type="paragraph" w:styleId="BalloonText">
    <w:name w:val="Balloon Text"/>
    <w:basedOn w:val="Normal"/>
    <w:link w:val="BalloonTextChar"/>
    <w:uiPriority w:val="99"/>
    <w:semiHidden/>
    <w:unhideWhenUsed/>
    <w:rsid w:val="000E19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9B2"/>
    <w:rPr>
      <w:rFonts w:ascii="Segoe UI" w:hAnsi="Segoe UI" w:cs="Segoe UI"/>
      <w:sz w:val="18"/>
      <w:szCs w:val="18"/>
    </w:rPr>
  </w:style>
  <w:style w:type="paragraph" w:customStyle="1" w:styleId="gmail-xxxmsonormal">
    <w:name w:val="gmail-xxxmsonormal"/>
    <w:basedOn w:val="Normal"/>
    <w:uiPriority w:val="99"/>
    <w:semiHidden/>
    <w:rsid w:val="00AD3FA5"/>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styleId="PlaceholderText">
    <w:name w:val="Placeholder Text"/>
    <w:basedOn w:val="DefaultParagraphFont"/>
    <w:uiPriority w:val="99"/>
    <w:semiHidden/>
    <w:rsid w:val="00E67A74"/>
    <w:rPr>
      <w:color w:val="808080"/>
    </w:rPr>
  </w:style>
  <w:style w:type="paragraph" w:styleId="Revision">
    <w:name w:val="Revision"/>
    <w:hidden/>
    <w:uiPriority w:val="99"/>
    <w:semiHidden/>
    <w:rsid w:val="009377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0388">
      <w:bodyDiv w:val="1"/>
      <w:marLeft w:val="0"/>
      <w:marRight w:val="0"/>
      <w:marTop w:val="0"/>
      <w:marBottom w:val="0"/>
      <w:divBdr>
        <w:top w:val="none" w:sz="0" w:space="0" w:color="auto"/>
        <w:left w:val="none" w:sz="0" w:space="0" w:color="auto"/>
        <w:bottom w:val="none" w:sz="0" w:space="0" w:color="auto"/>
        <w:right w:val="none" w:sz="0" w:space="0" w:color="auto"/>
      </w:divBdr>
    </w:div>
    <w:div w:id="197857859">
      <w:bodyDiv w:val="1"/>
      <w:marLeft w:val="0"/>
      <w:marRight w:val="0"/>
      <w:marTop w:val="0"/>
      <w:marBottom w:val="0"/>
      <w:divBdr>
        <w:top w:val="none" w:sz="0" w:space="0" w:color="auto"/>
        <w:left w:val="none" w:sz="0" w:space="0" w:color="auto"/>
        <w:bottom w:val="none" w:sz="0" w:space="0" w:color="auto"/>
        <w:right w:val="none" w:sz="0" w:space="0" w:color="auto"/>
      </w:divBdr>
    </w:div>
    <w:div w:id="270480670">
      <w:bodyDiv w:val="1"/>
      <w:marLeft w:val="0"/>
      <w:marRight w:val="0"/>
      <w:marTop w:val="0"/>
      <w:marBottom w:val="0"/>
      <w:divBdr>
        <w:top w:val="none" w:sz="0" w:space="0" w:color="auto"/>
        <w:left w:val="none" w:sz="0" w:space="0" w:color="auto"/>
        <w:bottom w:val="none" w:sz="0" w:space="0" w:color="auto"/>
        <w:right w:val="none" w:sz="0" w:space="0" w:color="auto"/>
      </w:divBdr>
    </w:div>
    <w:div w:id="308217821">
      <w:bodyDiv w:val="1"/>
      <w:marLeft w:val="0"/>
      <w:marRight w:val="0"/>
      <w:marTop w:val="0"/>
      <w:marBottom w:val="0"/>
      <w:divBdr>
        <w:top w:val="none" w:sz="0" w:space="0" w:color="auto"/>
        <w:left w:val="none" w:sz="0" w:space="0" w:color="auto"/>
        <w:bottom w:val="none" w:sz="0" w:space="0" w:color="auto"/>
        <w:right w:val="none" w:sz="0" w:space="0" w:color="auto"/>
      </w:divBdr>
      <w:divsChild>
        <w:div w:id="1798798799">
          <w:marLeft w:val="0"/>
          <w:marRight w:val="0"/>
          <w:marTop w:val="0"/>
          <w:marBottom w:val="0"/>
          <w:divBdr>
            <w:top w:val="none" w:sz="0" w:space="0" w:color="auto"/>
            <w:left w:val="none" w:sz="0" w:space="0" w:color="auto"/>
            <w:bottom w:val="none" w:sz="0" w:space="0" w:color="auto"/>
            <w:right w:val="none" w:sz="0" w:space="0" w:color="auto"/>
          </w:divBdr>
        </w:div>
      </w:divsChild>
    </w:div>
    <w:div w:id="378212134">
      <w:bodyDiv w:val="1"/>
      <w:marLeft w:val="0"/>
      <w:marRight w:val="0"/>
      <w:marTop w:val="0"/>
      <w:marBottom w:val="0"/>
      <w:divBdr>
        <w:top w:val="none" w:sz="0" w:space="0" w:color="auto"/>
        <w:left w:val="none" w:sz="0" w:space="0" w:color="auto"/>
        <w:bottom w:val="none" w:sz="0" w:space="0" w:color="auto"/>
        <w:right w:val="none" w:sz="0" w:space="0" w:color="auto"/>
      </w:divBdr>
      <w:divsChild>
        <w:div w:id="1003165938">
          <w:marLeft w:val="0"/>
          <w:marRight w:val="0"/>
          <w:marTop w:val="0"/>
          <w:marBottom w:val="0"/>
          <w:divBdr>
            <w:top w:val="none" w:sz="0" w:space="0" w:color="auto"/>
            <w:left w:val="none" w:sz="0" w:space="0" w:color="auto"/>
            <w:bottom w:val="none" w:sz="0" w:space="0" w:color="auto"/>
            <w:right w:val="none" w:sz="0" w:space="0" w:color="auto"/>
          </w:divBdr>
        </w:div>
      </w:divsChild>
    </w:div>
    <w:div w:id="707100032">
      <w:bodyDiv w:val="1"/>
      <w:marLeft w:val="0"/>
      <w:marRight w:val="0"/>
      <w:marTop w:val="0"/>
      <w:marBottom w:val="0"/>
      <w:divBdr>
        <w:top w:val="none" w:sz="0" w:space="0" w:color="auto"/>
        <w:left w:val="none" w:sz="0" w:space="0" w:color="auto"/>
        <w:bottom w:val="none" w:sz="0" w:space="0" w:color="auto"/>
        <w:right w:val="none" w:sz="0" w:space="0" w:color="auto"/>
      </w:divBdr>
    </w:div>
    <w:div w:id="849299047">
      <w:bodyDiv w:val="1"/>
      <w:marLeft w:val="0"/>
      <w:marRight w:val="0"/>
      <w:marTop w:val="0"/>
      <w:marBottom w:val="0"/>
      <w:divBdr>
        <w:top w:val="none" w:sz="0" w:space="0" w:color="auto"/>
        <w:left w:val="none" w:sz="0" w:space="0" w:color="auto"/>
        <w:bottom w:val="none" w:sz="0" w:space="0" w:color="auto"/>
        <w:right w:val="none" w:sz="0" w:space="0" w:color="auto"/>
      </w:divBdr>
    </w:div>
    <w:div w:id="997464338">
      <w:bodyDiv w:val="1"/>
      <w:marLeft w:val="0"/>
      <w:marRight w:val="0"/>
      <w:marTop w:val="0"/>
      <w:marBottom w:val="0"/>
      <w:divBdr>
        <w:top w:val="none" w:sz="0" w:space="0" w:color="auto"/>
        <w:left w:val="none" w:sz="0" w:space="0" w:color="auto"/>
        <w:bottom w:val="none" w:sz="0" w:space="0" w:color="auto"/>
        <w:right w:val="none" w:sz="0" w:space="0" w:color="auto"/>
      </w:divBdr>
    </w:div>
    <w:div w:id="1074274935">
      <w:bodyDiv w:val="1"/>
      <w:marLeft w:val="0"/>
      <w:marRight w:val="0"/>
      <w:marTop w:val="0"/>
      <w:marBottom w:val="0"/>
      <w:divBdr>
        <w:top w:val="none" w:sz="0" w:space="0" w:color="auto"/>
        <w:left w:val="none" w:sz="0" w:space="0" w:color="auto"/>
        <w:bottom w:val="none" w:sz="0" w:space="0" w:color="auto"/>
        <w:right w:val="none" w:sz="0" w:space="0" w:color="auto"/>
      </w:divBdr>
    </w:div>
    <w:div w:id="1125543664">
      <w:bodyDiv w:val="1"/>
      <w:marLeft w:val="0"/>
      <w:marRight w:val="0"/>
      <w:marTop w:val="0"/>
      <w:marBottom w:val="0"/>
      <w:divBdr>
        <w:top w:val="none" w:sz="0" w:space="0" w:color="auto"/>
        <w:left w:val="none" w:sz="0" w:space="0" w:color="auto"/>
        <w:bottom w:val="none" w:sz="0" w:space="0" w:color="auto"/>
        <w:right w:val="none" w:sz="0" w:space="0" w:color="auto"/>
      </w:divBdr>
    </w:div>
    <w:div w:id="1514955447">
      <w:bodyDiv w:val="1"/>
      <w:marLeft w:val="0"/>
      <w:marRight w:val="0"/>
      <w:marTop w:val="0"/>
      <w:marBottom w:val="0"/>
      <w:divBdr>
        <w:top w:val="none" w:sz="0" w:space="0" w:color="auto"/>
        <w:left w:val="none" w:sz="0" w:space="0" w:color="auto"/>
        <w:bottom w:val="none" w:sz="0" w:space="0" w:color="auto"/>
        <w:right w:val="none" w:sz="0" w:space="0" w:color="auto"/>
      </w:divBdr>
    </w:div>
    <w:div w:id="1981642065">
      <w:bodyDiv w:val="1"/>
      <w:marLeft w:val="0"/>
      <w:marRight w:val="0"/>
      <w:marTop w:val="0"/>
      <w:marBottom w:val="0"/>
      <w:divBdr>
        <w:top w:val="none" w:sz="0" w:space="0" w:color="auto"/>
        <w:left w:val="none" w:sz="0" w:space="0" w:color="auto"/>
        <w:bottom w:val="none" w:sz="0" w:space="0" w:color="auto"/>
        <w:right w:val="none" w:sz="0" w:space="0" w:color="auto"/>
      </w:divBdr>
      <w:divsChild>
        <w:div w:id="977999196">
          <w:marLeft w:val="0"/>
          <w:marRight w:val="0"/>
          <w:marTop w:val="0"/>
          <w:marBottom w:val="0"/>
          <w:divBdr>
            <w:top w:val="none" w:sz="0" w:space="0" w:color="auto"/>
            <w:left w:val="none" w:sz="0" w:space="0" w:color="auto"/>
            <w:bottom w:val="none" w:sz="0" w:space="0" w:color="auto"/>
            <w:right w:val="none" w:sz="0" w:space="0" w:color="auto"/>
          </w:divBdr>
        </w:div>
      </w:divsChild>
    </w:div>
    <w:div w:id="1989937496">
      <w:bodyDiv w:val="1"/>
      <w:marLeft w:val="0"/>
      <w:marRight w:val="0"/>
      <w:marTop w:val="0"/>
      <w:marBottom w:val="0"/>
      <w:divBdr>
        <w:top w:val="none" w:sz="0" w:space="0" w:color="auto"/>
        <w:left w:val="none" w:sz="0" w:space="0" w:color="auto"/>
        <w:bottom w:val="none" w:sz="0" w:space="0" w:color="auto"/>
        <w:right w:val="none" w:sz="0" w:space="0" w:color="auto"/>
      </w:divBdr>
    </w:div>
    <w:div w:id="209875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youtube.com/watch?v=qak2UWAbYUE"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png"/><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qak2UWAbYUE" TargetMode="External"/><Relationship Id="rId30" Type="http://schemas.openxmlformats.org/officeDocument/2006/relationships/image" Target="media/image20.png"/><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64C1C0D-C5B7-4F8D-9BF8-6C3706BE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Jutamas Altus</dc:creator>
  <cp:keywords/>
  <dc:description/>
  <cp:lastModifiedBy>Pougy, Marcos MR</cp:lastModifiedBy>
  <cp:revision>83</cp:revision>
  <cp:lastPrinted>2024-04-04T01:31:00Z</cp:lastPrinted>
  <dcterms:created xsi:type="dcterms:W3CDTF">2024-08-13T00:40:00Z</dcterms:created>
  <dcterms:modified xsi:type="dcterms:W3CDTF">2024-12-18T22:43:00Z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BN86159988</vt:lpwstr>
  </property>
  <property fmtid="{D5CDD505-2E9C-101B-9397-08002B2CF9AE}" pid="4" name="Objective-Title">
    <vt:lpwstr>240708 - MilEng - Lesson - Conducting a Checkpoint - Reading - Student's Copy</vt:lpwstr>
  </property>
  <property fmtid="{D5CDD505-2E9C-101B-9397-08002B2CF9AE}" pid="5" name="Objective-Comment">
    <vt:lpwstr/>
  </property>
  <property fmtid="{D5CDD505-2E9C-101B-9397-08002B2CF9AE}" pid="6" name="Objective-CreationStamp">
    <vt:filetime>2024-07-23T20:52:01Z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2024-12-18T20:51:16Z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Conducting a checkpoint - Reading</vt:lpwstr>
  </property>
  <property fmtid="{D5CDD505-2E9C-101B-9397-08002B2CF9AE}" pid="14" name="Objective-State">
    <vt:lpwstr>Being Edited</vt:lpwstr>
  </property>
  <property fmtid="{D5CDD505-2E9C-101B-9397-08002B2CF9AE}" pid="15" name="Objective-Version">
    <vt:lpwstr>23.1</vt:lpwstr>
  </property>
  <property fmtid="{D5CDD505-2E9C-101B-9397-08002B2CF9AE}" pid="16" name="Objective-VersionNumber">
    <vt:i4>24</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